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CCA" w:rsidRPr="00143247" w:rsidRDefault="00A23CA2" w:rsidP="00751CCA">
      <w:pPr>
        <w:jc w:val="center"/>
        <w:rPr>
          <w:b/>
        </w:rPr>
      </w:pPr>
      <w:r w:rsidRPr="00143247">
        <w:rPr>
          <w:b/>
        </w:rPr>
        <w:t xml:space="preserve">GRUPOS PARTICIPANTES </w:t>
      </w:r>
      <w:r w:rsidR="00751CCA" w:rsidRPr="00143247">
        <w:rPr>
          <w:b/>
        </w:rPr>
        <w:t>20 DE JULIO 2017</w:t>
      </w:r>
      <w:r w:rsidRPr="00143247">
        <w:rPr>
          <w:b/>
        </w:rPr>
        <w:br/>
        <w:t>PAMPLONA- NORTE DE SANTANDER</w:t>
      </w:r>
    </w:p>
    <w:p w:rsidR="00751CCA" w:rsidRPr="00143247" w:rsidRDefault="00751CCA" w:rsidP="00751CCA">
      <w:pPr>
        <w:jc w:val="center"/>
        <w:rPr>
          <w:b/>
        </w:rPr>
      </w:pPr>
    </w:p>
    <w:p w:rsidR="00997E28" w:rsidRPr="00143247" w:rsidRDefault="009F4640" w:rsidP="00997E28">
      <w:pPr>
        <w:pStyle w:val="Prrafodelista"/>
        <w:rPr>
          <w:b/>
          <w:sz w:val="24"/>
          <w:szCs w:val="24"/>
        </w:rPr>
      </w:pPr>
      <w:r w:rsidRPr="00143247">
        <w:rPr>
          <w:b/>
          <w:sz w:val="24"/>
          <w:szCs w:val="24"/>
        </w:rPr>
        <w:t>MÚSICA</w:t>
      </w:r>
      <w:r w:rsidR="007C0106" w:rsidRPr="00143247">
        <w:rPr>
          <w:b/>
          <w:sz w:val="24"/>
          <w:szCs w:val="24"/>
        </w:rPr>
        <w:br/>
      </w:r>
    </w:p>
    <w:p w:rsidR="00A85ED8" w:rsidRPr="00143247" w:rsidRDefault="007C0106" w:rsidP="00997E28">
      <w:pPr>
        <w:pStyle w:val="Prrafodelista"/>
        <w:jc w:val="center"/>
        <w:rPr>
          <w:b/>
          <w:sz w:val="24"/>
          <w:szCs w:val="24"/>
        </w:rPr>
      </w:pPr>
      <w:r w:rsidRPr="00143247">
        <w:rPr>
          <w:b/>
          <w:sz w:val="24"/>
          <w:szCs w:val="24"/>
        </w:rPr>
        <w:br/>
        <w:t>Esteman</w:t>
      </w:r>
    </w:p>
    <w:p w:rsidR="007C0106" w:rsidRPr="00143247" w:rsidRDefault="007C0106" w:rsidP="007C0106">
      <w:pPr>
        <w:pStyle w:val="Prrafodelista"/>
        <w:rPr>
          <w:b/>
          <w:sz w:val="24"/>
          <w:szCs w:val="24"/>
        </w:rPr>
      </w:pPr>
    </w:p>
    <w:p w:rsidR="00997E28" w:rsidRPr="00143247" w:rsidRDefault="00997E28" w:rsidP="008E68F4">
      <w:pPr>
        <w:pStyle w:val="Prrafodelista"/>
        <w:jc w:val="center"/>
        <w:rPr>
          <w:b/>
          <w:sz w:val="24"/>
          <w:szCs w:val="24"/>
        </w:rPr>
      </w:pPr>
      <w:r w:rsidRPr="00143247">
        <w:rPr>
          <w:b/>
          <w:noProof/>
          <w:sz w:val="24"/>
          <w:szCs w:val="24"/>
          <w:lang w:eastAsia="es-CO"/>
        </w:rPr>
        <w:drawing>
          <wp:inline distT="0" distB="0" distL="0" distR="0">
            <wp:extent cx="2762890" cy="184067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EM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9239" cy="1851568"/>
                    </a:xfrm>
                    <a:prstGeom prst="rect">
                      <a:avLst/>
                    </a:prstGeom>
                  </pic:spPr>
                </pic:pic>
              </a:graphicData>
            </a:graphic>
          </wp:inline>
        </w:drawing>
      </w:r>
    </w:p>
    <w:p w:rsidR="008E68F4" w:rsidRPr="00143247" w:rsidRDefault="008E68F4" w:rsidP="00997E28">
      <w:pPr>
        <w:pStyle w:val="Prrafodelista"/>
        <w:jc w:val="center"/>
        <w:rPr>
          <w:b/>
          <w:sz w:val="24"/>
          <w:szCs w:val="24"/>
        </w:rPr>
      </w:pPr>
    </w:p>
    <w:p w:rsidR="007C0106" w:rsidRPr="00143247" w:rsidRDefault="007C0106" w:rsidP="007C0106">
      <w:pPr>
        <w:pStyle w:val="Prrafodelista"/>
        <w:jc w:val="both"/>
        <w:rPr>
          <w:sz w:val="24"/>
          <w:szCs w:val="24"/>
        </w:rPr>
      </w:pPr>
      <w:r w:rsidRPr="00143247">
        <w:rPr>
          <w:sz w:val="24"/>
          <w:szCs w:val="24"/>
        </w:rPr>
        <w:t>Artista, músico</w:t>
      </w:r>
      <w:r w:rsidR="00997E28" w:rsidRPr="00143247">
        <w:rPr>
          <w:sz w:val="24"/>
          <w:szCs w:val="24"/>
        </w:rPr>
        <w:t xml:space="preserve"> y actor c</w:t>
      </w:r>
      <w:r w:rsidRPr="00143247">
        <w:rPr>
          <w:sz w:val="24"/>
          <w:szCs w:val="24"/>
        </w:rPr>
        <w:t>olombiano que crea un mundo musical, teatral y escénico propio.</w:t>
      </w:r>
    </w:p>
    <w:p w:rsidR="007C0106" w:rsidRPr="00143247" w:rsidRDefault="007C0106" w:rsidP="007C0106">
      <w:pPr>
        <w:pStyle w:val="Prrafodelista"/>
        <w:jc w:val="both"/>
        <w:rPr>
          <w:sz w:val="24"/>
          <w:szCs w:val="24"/>
        </w:rPr>
      </w:pPr>
    </w:p>
    <w:p w:rsidR="007C0106" w:rsidRPr="00143247" w:rsidRDefault="007C0106" w:rsidP="007C0106">
      <w:pPr>
        <w:pStyle w:val="Prrafodelista"/>
        <w:jc w:val="both"/>
        <w:rPr>
          <w:sz w:val="24"/>
          <w:szCs w:val="24"/>
        </w:rPr>
      </w:pPr>
      <w:r w:rsidRPr="00143247">
        <w:rPr>
          <w:sz w:val="24"/>
          <w:szCs w:val="24"/>
        </w:rPr>
        <w:t>Junto con “La Esteband”, banda de cuatro músicos que lo acompaña en el escenario, ha sido reconocido por su habilidad de transportar al público a diferentes épocas y emociones; las melodías contagiosas y la autenticidad de sus letras, los arreglos seductores de los coros femeninos, el baile, el teatro, el vestuario, son elementos contundentes en esta interesante propuesta musical.</w:t>
      </w:r>
    </w:p>
    <w:p w:rsidR="007C0106" w:rsidRPr="00143247" w:rsidRDefault="007C0106" w:rsidP="007C0106">
      <w:pPr>
        <w:pStyle w:val="Prrafodelista"/>
        <w:jc w:val="both"/>
        <w:rPr>
          <w:sz w:val="24"/>
          <w:szCs w:val="24"/>
        </w:rPr>
      </w:pPr>
    </w:p>
    <w:p w:rsidR="008E68F4" w:rsidRPr="00143247" w:rsidRDefault="007C0106" w:rsidP="008E68F4">
      <w:pPr>
        <w:pStyle w:val="Prrafodelista"/>
        <w:jc w:val="both"/>
        <w:rPr>
          <w:sz w:val="24"/>
          <w:szCs w:val="24"/>
        </w:rPr>
      </w:pPr>
      <w:r w:rsidRPr="00143247">
        <w:rPr>
          <w:sz w:val="24"/>
          <w:szCs w:val="24"/>
        </w:rPr>
        <w:t>Luego de dar a conocer su car</w:t>
      </w:r>
      <w:r w:rsidR="008255E0" w:rsidRPr="00143247">
        <w:rPr>
          <w:sz w:val="24"/>
          <w:szCs w:val="24"/>
        </w:rPr>
        <w:t xml:space="preserve">rera musical con éxito viral </w:t>
      </w:r>
      <w:r w:rsidR="00997E28" w:rsidRPr="00143247">
        <w:rPr>
          <w:sz w:val="24"/>
          <w:szCs w:val="24"/>
        </w:rPr>
        <w:t>‘</w:t>
      </w:r>
      <w:r w:rsidR="008255E0" w:rsidRPr="00143247">
        <w:rPr>
          <w:sz w:val="24"/>
          <w:szCs w:val="24"/>
        </w:rPr>
        <w:t>No te metas a mi Facebook’, Esteman se encerró por dos</w:t>
      </w:r>
      <w:r w:rsidRPr="00143247">
        <w:rPr>
          <w:sz w:val="24"/>
          <w:szCs w:val="24"/>
        </w:rPr>
        <w:t xml:space="preserve"> años en un estudio junto a los productores Mauricio Rengifo, Juan Pablo Vega y Nicolás Mateus; su hermano y hoy en día manager del proyecto, y junto a ellos compuso y grabó su primer tr</w:t>
      </w:r>
      <w:r w:rsidR="008255E0" w:rsidRPr="00143247">
        <w:rPr>
          <w:sz w:val="24"/>
          <w:szCs w:val="24"/>
        </w:rPr>
        <w:t>abajo discográfico titulado “1er</w:t>
      </w:r>
      <w:r w:rsidRPr="00143247">
        <w:rPr>
          <w:sz w:val="24"/>
          <w:szCs w:val="24"/>
        </w:rPr>
        <w:t xml:space="preserve"> </w:t>
      </w:r>
      <w:r w:rsidR="008255E0" w:rsidRPr="00143247">
        <w:rPr>
          <w:sz w:val="24"/>
          <w:szCs w:val="24"/>
        </w:rPr>
        <w:t xml:space="preserve"> Acto</w:t>
      </w:r>
      <w:r w:rsidRPr="00143247">
        <w:rPr>
          <w:sz w:val="24"/>
          <w:szCs w:val="24"/>
        </w:rPr>
        <w:t>”. De este disco sobresalen los lanzamientos de los sencillos: “</w:t>
      </w:r>
      <w:r w:rsidR="003A12E2" w:rsidRPr="00143247">
        <w:rPr>
          <w:sz w:val="24"/>
          <w:szCs w:val="24"/>
        </w:rPr>
        <w:t>Aquí estoy yo FT. Andrea Echeverry</w:t>
      </w:r>
      <w:r w:rsidRPr="00143247">
        <w:rPr>
          <w:sz w:val="24"/>
          <w:szCs w:val="24"/>
        </w:rPr>
        <w:t>”, “</w:t>
      </w:r>
      <w:r w:rsidR="003A12E2" w:rsidRPr="00143247">
        <w:rPr>
          <w:sz w:val="24"/>
          <w:szCs w:val="24"/>
        </w:rPr>
        <w:t>Pobre corazón</w:t>
      </w:r>
      <w:r w:rsidRPr="00143247">
        <w:rPr>
          <w:sz w:val="24"/>
          <w:szCs w:val="24"/>
        </w:rPr>
        <w:t>”, “</w:t>
      </w:r>
      <w:r w:rsidR="003A12E2" w:rsidRPr="00143247">
        <w:rPr>
          <w:sz w:val="24"/>
          <w:szCs w:val="24"/>
        </w:rPr>
        <w:t xml:space="preserve">True Love </w:t>
      </w:r>
      <w:r w:rsidRPr="00143247">
        <w:rPr>
          <w:sz w:val="24"/>
          <w:szCs w:val="24"/>
        </w:rPr>
        <w:t>FT. M</w:t>
      </w:r>
      <w:r w:rsidR="003A12E2" w:rsidRPr="00143247">
        <w:rPr>
          <w:sz w:val="24"/>
          <w:szCs w:val="24"/>
        </w:rPr>
        <w:t>onsiur Periné y Juan Pablo Vega” y “De otro Planeta”.</w:t>
      </w:r>
    </w:p>
    <w:p w:rsidR="008E68F4" w:rsidRPr="00143247" w:rsidRDefault="008E68F4" w:rsidP="008E68F4">
      <w:pPr>
        <w:pStyle w:val="Prrafodelista"/>
        <w:jc w:val="both"/>
        <w:rPr>
          <w:b/>
          <w:sz w:val="24"/>
          <w:szCs w:val="24"/>
        </w:rPr>
      </w:pPr>
      <w:r w:rsidRPr="00143247">
        <w:rPr>
          <w:sz w:val="24"/>
          <w:szCs w:val="24"/>
        </w:rPr>
        <w:br/>
      </w:r>
      <w:r w:rsidRPr="00143247">
        <w:rPr>
          <w:b/>
          <w:sz w:val="24"/>
          <w:szCs w:val="24"/>
        </w:rPr>
        <w:t>Enlaces:</w:t>
      </w:r>
    </w:p>
    <w:p w:rsidR="008E68F4" w:rsidRPr="00143247" w:rsidRDefault="00985C3C" w:rsidP="008E68F4">
      <w:pPr>
        <w:pStyle w:val="Prrafodelista"/>
        <w:jc w:val="both"/>
        <w:rPr>
          <w:sz w:val="24"/>
          <w:szCs w:val="24"/>
        </w:rPr>
      </w:pPr>
      <w:hyperlink r:id="rId7" w:history="1">
        <w:r w:rsidR="008E68F4" w:rsidRPr="00143247">
          <w:rPr>
            <w:rStyle w:val="Hipervnculo"/>
            <w:sz w:val="24"/>
            <w:szCs w:val="24"/>
          </w:rPr>
          <w:t>https://www.youtube.com/watch?v=pV8l2YNb7b4</w:t>
        </w:r>
      </w:hyperlink>
      <w:r w:rsidR="008E68F4" w:rsidRPr="00143247">
        <w:rPr>
          <w:sz w:val="24"/>
          <w:szCs w:val="24"/>
        </w:rPr>
        <w:t xml:space="preserve"> </w:t>
      </w:r>
    </w:p>
    <w:p w:rsidR="008E68F4" w:rsidRPr="00143247" w:rsidRDefault="00985C3C" w:rsidP="008E68F4">
      <w:pPr>
        <w:pStyle w:val="Prrafodelista"/>
        <w:jc w:val="both"/>
        <w:rPr>
          <w:sz w:val="24"/>
          <w:szCs w:val="24"/>
        </w:rPr>
      </w:pPr>
      <w:hyperlink r:id="rId8" w:history="1">
        <w:r w:rsidR="001864A2" w:rsidRPr="00143247">
          <w:rPr>
            <w:rStyle w:val="Hipervnculo"/>
            <w:sz w:val="24"/>
            <w:szCs w:val="24"/>
          </w:rPr>
          <w:t>https://www.youtube.com/watch?v=a2uogKe-t9w</w:t>
        </w:r>
      </w:hyperlink>
    </w:p>
    <w:p w:rsidR="008E68F4" w:rsidRPr="00143247" w:rsidRDefault="00985C3C" w:rsidP="00075999">
      <w:pPr>
        <w:pStyle w:val="Prrafodelista"/>
        <w:jc w:val="both"/>
        <w:rPr>
          <w:sz w:val="24"/>
          <w:szCs w:val="24"/>
        </w:rPr>
      </w:pPr>
      <w:hyperlink r:id="rId9" w:history="1">
        <w:r w:rsidR="002A296C" w:rsidRPr="00143247">
          <w:rPr>
            <w:rStyle w:val="Hipervnculo"/>
            <w:sz w:val="24"/>
            <w:szCs w:val="24"/>
          </w:rPr>
          <w:t>https://www.youtube.com/watch?v=1WDwRxYWQzU</w:t>
        </w:r>
      </w:hyperlink>
      <w:r w:rsidR="002A296C" w:rsidRPr="00143247">
        <w:rPr>
          <w:sz w:val="24"/>
          <w:szCs w:val="24"/>
        </w:rPr>
        <w:t xml:space="preserve"> </w:t>
      </w:r>
    </w:p>
    <w:p w:rsidR="00075999" w:rsidRPr="00143247" w:rsidRDefault="00075999" w:rsidP="00075999">
      <w:pPr>
        <w:pStyle w:val="Prrafodelista"/>
        <w:jc w:val="both"/>
        <w:rPr>
          <w:sz w:val="24"/>
          <w:szCs w:val="24"/>
        </w:rPr>
      </w:pPr>
    </w:p>
    <w:p w:rsidR="00751CCA" w:rsidRPr="00143247" w:rsidRDefault="006D70AF" w:rsidP="00314F8E">
      <w:pPr>
        <w:pStyle w:val="Prrafodelista"/>
        <w:jc w:val="center"/>
        <w:rPr>
          <w:b/>
          <w:sz w:val="24"/>
          <w:szCs w:val="24"/>
        </w:rPr>
      </w:pPr>
      <w:r w:rsidRPr="00143247">
        <w:rPr>
          <w:b/>
          <w:sz w:val="24"/>
          <w:szCs w:val="24"/>
        </w:rPr>
        <w:lastRenderedPageBreak/>
        <w:t>Grupo Juvenil Quintapesares</w:t>
      </w:r>
    </w:p>
    <w:p w:rsidR="00314F8E" w:rsidRPr="00143247" w:rsidRDefault="00314F8E" w:rsidP="006D70AF">
      <w:pPr>
        <w:pStyle w:val="Prrafodelista"/>
        <w:rPr>
          <w:b/>
          <w:sz w:val="24"/>
          <w:szCs w:val="24"/>
        </w:rPr>
      </w:pPr>
    </w:p>
    <w:p w:rsidR="00314F8E" w:rsidRPr="00143247" w:rsidRDefault="00314F8E" w:rsidP="006D70AF">
      <w:pPr>
        <w:pStyle w:val="Prrafodelista"/>
        <w:rPr>
          <w:b/>
          <w:sz w:val="24"/>
          <w:szCs w:val="24"/>
        </w:rPr>
      </w:pPr>
    </w:p>
    <w:p w:rsidR="006D70AF" w:rsidRPr="00143247" w:rsidRDefault="00314F8E" w:rsidP="00314F8E">
      <w:pPr>
        <w:pStyle w:val="Prrafodelista"/>
        <w:jc w:val="center"/>
        <w:rPr>
          <w:b/>
          <w:sz w:val="24"/>
          <w:szCs w:val="24"/>
        </w:rPr>
      </w:pPr>
      <w:r w:rsidRPr="00143247">
        <w:rPr>
          <w:b/>
          <w:noProof/>
          <w:sz w:val="24"/>
          <w:szCs w:val="24"/>
          <w:lang w:eastAsia="es-CO"/>
        </w:rPr>
        <w:drawing>
          <wp:inline distT="0" distB="0" distL="0" distR="0">
            <wp:extent cx="3344008" cy="1923185"/>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tapesare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6984" cy="1936399"/>
                    </a:xfrm>
                    <a:prstGeom prst="rect">
                      <a:avLst/>
                    </a:prstGeom>
                  </pic:spPr>
                </pic:pic>
              </a:graphicData>
            </a:graphic>
          </wp:inline>
        </w:drawing>
      </w:r>
    </w:p>
    <w:p w:rsidR="00314F8E" w:rsidRPr="00143247" w:rsidRDefault="00314F8E" w:rsidP="00314F8E">
      <w:pPr>
        <w:pStyle w:val="Prrafodelista"/>
        <w:jc w:val="center"/>
        <w:rPr>
          <w:b/>
          <w:sz w:val="24"/>
          <w:szCs w:val="24"/>
        </w:rPr>
      </w:pPr>
    </w:p>
    <w:p w:rsidR="003C03B5" w:rsidRPr="00143247" w:rsidRDefault="0044291B" w:rsidP="003C03B5">
      <w:pPr>
        <w:pStyle w:val="Prrafodelista"/>
        <w:jc w:val="both"/>
        <w:rPr>
          <w:sz w:val="24"/>
          <w:szCs w:val="24"/>
        </w:rPr>
      </w:pPr>
      <w:r w:rsidRPr="00143247">
        <w:rPr>
          <w:sz w:val="24"/>
          <w:szCs w:val="24"/>
        </w:rPr>
        <w:t xml:space="preserve">Provenientes del departamento del Vichada, </w:t>
      </w:r>
      <w:r w:rsidR="00FC23BC" w:rsidRPr="00143247">
        <w:rPr>
          <w:sz w:val="24"/>
          <w:szCs w:val="24"/>
        </w:rPr>
        <w:t>este grupo de bandola llanera fue creado en 2010 por el maestro Hernando Pinzón</w:t>
      </w:r>
      <w:r w:rsidR="00B63879" w:rsidRPr="00143247">
        <w:rPr>
          <w:sz w:val="24"/>
          <w:szCs w:val="24"/>
        </w:rPr>
        <w:t xml:space="preserve">. Compuesto por </w:t>
      </w:r>
      <w:r w:rsidR="00B61382" w:rsidRPr="00143247">
        <w:rPr>
          <w:sz w:val="24"/>
          <w:szCs w:val="24"/>
        </w:rPr>
        <w:t>cerca de 17 niños</w:t>
      </w:r>
      <w:r w:rsidR="00FC23BC" w:rsidRPr="00143247">
        <w:rPr>
          <w:sz w:val="24"/>
          <w:szCs w:val="24"/>
        </w:rPr>
        <w:t>, se han convertido en em</w:t>
      </w:r>
      <w:r w:rsidR="00447C6D" w:rsidRPr="00143247">
        <w:rPr>
          <w:sz w:val="24"/>
          <w:szCs w:val="24"/>
        </w:rPr>
        <w:t xml:space="preserve">bajadores de la cultura llanera en diferentes eventos y certámenes a nivel nacional e internacional. </w:t>
      </w:r>
      <w:r w:rsidR="00626AED" w:rsidRPr="00143247">
        <w:rPr>
          <w:sz w:val="24"/>
          <w:szCs w:val="24"/>
        </w:rPr>
        <w:t xml:space="preserve">Ocuparon el primer lugar en el Festival Folclórico de Villavicencio y la segunda posición en Arauca. Han sido invitados especiales en el </w:t>
      </w:r>
      <w:r w:rsidR="00822318" w:rsidRPr="00143247">
        <w:rPr>
          <w:sz w:val="24"/>
          <w:szCs w:val="24"/>
        </w:rPr>
        <w:t>Festival I</w:t>
      </w:r>
      <w:r w:rsidR="00626AED" w:rsidRPr="00143247">
        <w:rPr>
          <w:sz w:val="24"/>
          <w:szCs w:val="24"/>
        </w:rPr>
        <w:t>nternacional del Corrido Llanero, en Puerto Carreño, Medellín</w:t>
      </w:r>
      <w:r w:rsidR="00E41120" w:rsidRPr="00143247">
        <w:rPr>
          <w:sz w:val="24"/>
          <w:szCs w:val="24"/>
        </w:rPr>
        <w:t xml:space="preserve"> y </w:t>
      </w:r>
      <w:r w:rsidR="00845917" w:rsidRPr="00143247">
        <w:rPr>
          <w:sz w:val="24"/>
          <w:szCs w:val="24"/>
        </w:rPr>
        <w:t xml:space="preserve">representaron a Colombia en </w:t>
      </w:r>
      <w:r w:rsidR="00E41120" w:rsidRPr="00143247">
        <w:rPr>
          <w:sz w:val="24"/>
          <w:szCs w:val="24"/>
        </w:rPr>
        <w:t xml:space="preserve">Venezuela, así como en Portugal, en </w:t>
      </w:r>
      <w:r w:rsidR="008F4DD4" w:rsidRPr="00143247">
        <w:rPr>
          <w:sz w:val="24"/>
          <w:szCs w:val="24"/>
        </w:rPr>
        <w:t xml:space="preserve">un encuentro </w:t>
      </w:r>
      <w:r w:rsidR="00E41120" w:rsidRPr="00143247">
        <w:rPr>
          <w:sz w:val="24"/>
          <w:szCs w:val="24"/>
        </w:rPr>
        <w:t>de intercambio cultural.</w:t>
      </w:r>
    </w:p>
    <w:p w:rsidR="00E41120" w:rsidRPr="00143247" w:rsidRDefault="00E41120" w:rsidP="003C03B5">
      <w:pPr>
        <w:pStyle w:val="Prrafodelista"/>
        <w:jc w:val="both"/>
        <w:rPr>
          <w:sz w:val="24"/>
          <w:szCs w:val="24"/>
        </w:rPr>
      </w:pPr>
    </w:p>
    <w:p w:rsidR="00352CA4" w:rsidRPr="00143247" w:rsidRDefault="00352CA4" w:rsidP="00FC23BC">
      <w:pPr>
        <w:pStyle w:val="Prrafodelista"/>
        <w:rPr>
          <w:b/>
          <w:sz w:val="24"/>
          <w:szCs w:val="24"/>
        </w:rPr>
      </w:pPr>
      <w:r w:rsidRPr="00143247">
        <w:rPr>
          <w:b/>
          <w:sz w:val="24"/>
          <w:szCs w:val="24"/>
        </w:rPr>
        <w:t>Enlaces:</w:t>
      </w:r>
    </w:p>
    <w:p w:rsidR="000D5F4F" w:rsidRPr="00143247" w:rsidRDefault="00985C3C" w:rsidP="00FC23BC">
      <w:pPr>
        <w:pStyle w:val="Prrafodelista"/>
        <w:rPr>
          <w:sz w:val="24"/>
          <w:szCs w:val="24"/>
        </w:rPr>
      </w:pPr>
      <w:hyperlink r:id="rId11" w:history="1">
        <w:r w:rsidR="000D5F4F" w:rsidRPr="00143247">
          <w:rPr>
            <w:rStyle w:val="Hipervnculo"/>
            <w:sz w:val="24"/>
            <w:szCs w:val="24"/>
          </w:rPr>
          <w:t>https://www.youtube.com/watch?v=F5q4HCrk2uc</w:t>
        </w:r>
      </w:hyperlink>
      <w:r w:rsidR="000D5F4F" w:rsidRPr="00143247">
        <w:rPr>
          <w:sz w:val="24"/>
          <w:szCs w:val="24"/>
        </w:rPr>
        <w:t xml:space="preserve"> </w:t>
      </w:r>
    </w:p>
    <w:p w:rsidR="00B63879" w:rsidRPr="00143247" w:rsidRDefault="00985C3C" w:rsidP="00FC23BC">
      <w:pPr>
        <w:pStyle w:val="Prrafodelista"/>
        <w:rPr>
          <w:sz w:val="24"/>
          <w:szCs w:val="24"/>
        </w:rPr>
      </w:pPr>
      <w:hyperlink r:id="rId12" w:history="1">
        <w:r w:rsidR="000D5F4F" w:rsidRPr="00143247">
          <w:rPr>
            <w:rStyle w:val="Hipervnculo"/>
            <w:sz w:val="24"/>
            <w:szCs w:val="24"/>
          </w:rPr>
          <w:t>https://www.youtube.com/watch?v=DXeVizRQWrQ</w:t>
        </w:r>
      </w:hyperlink>
      <w:r w:rsidR="000D5F4F" w:rsidRPr="00143247">
        <w:rPr>
          <w:sz w:val="24"/>
          <w:szCs w:val="24"/>
        </w:rPr>
        <w:t xml:space="preserve"> </w:t>
      </w:r>
      <w:r w:rsidR="00B63879" w:rsidRPr="00143247">
        <w:rPr>
          <w:sz w:val="24"/>
          <w:szCs w:val="24"/>
        </w:rPr>
        <w:br/>
      </w:r>
    </w:p>
    <w:p w:rsidR="00B63879" w:rsidRPr="00143247" w:rsidRDefault="00B63879" w:rsidP="00FC23BC">
      <w:pPr>
        <w:pStyle w:val="Prrafodelista"/>
        <w:rPr>
          <w:sz w:val="24"/>
          <w:szCs w:val="24"/>
        </w:rPr>
      </w:pPr>
    </w:p>
    <w:p w:rsidR="00626AED" w:rsidRPr="00143247" w:rsidRDefault="00F15790" w:rsidP="00E11322">
      <w:pPr>
        <w:pStyle w:val="Prrafodelista"/>
        <w:jc w:val="center"/>
        <w:rPr>
          <w:b/>
          <w:sz w:val="24"/>
          <w:szCs w:val="24"/>
        </w:rPr>
      </w:pPr>
      <w:r w:rsidRPr="00143247">
        <w:rPr>
          <w:b/>
          <w:sz w:val="24"/>
          <w:szCs w:val="24"/>
        </w:rPr>
        <w:t>Agrupación Changó</w:t>
      </w:r>
    </w:p>
    <w:p w:rsidR="00E11322" w:rsidRPr="00143247" w:rsidRDefault="00E11322" w:rsidP="00E11322">
      <w:pPr>
        <w:pStyle w:val="Prrafodelista"/>
        <w:jc w:val="center"/>
        <w:rPr>
          <w:b/>
          <w:sz w:val="24"/>
          <w:szCs w:val="24"/>
        </w:rPr>
      </w:pPr>
    </w:p>
    <w:p w:rsidR="00447C6D" w:rsidRPr="00143247" w:rsidRDefault="00E11322" w:rsidP="00E11322">
      <w:pPr>
        <w:pStyle w:val="Prrafodelista"/>
        <w:jc w:val="center"/>
        <w:rPr>
          <w:b/>
          <w:sz w:val="24"/>
          <w:szCs w:val="24"/>
        </w:rPr>
      </w:pPr>
      <w:r w:rsidRPr="00143247">
        <w:rPr>
          <w:b/>
          <w:noProof/>
          <w:sz w:val="24"/>
          <w:szCs w:val="24"/>
          <w:lang w:eastAsia="es-CO"/>
        </w:rPr>
        <w:drawing>
          <wp:inline distT="0" distB="0" distL="0" distR="0">
            <wp:extent cx="3355247" cy="220684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NG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305" cy="2216087"/>
                    </a:xfrm>
                    <a:prstGeom prst="rect">
                      <a:avLst/>
                    </a:prstGeom>
                  </pic:spPr>
                </pic:pic>
              </a:graphicData>
            </a:graphic>
          </wp:inline>
        </w:drawing>
      </w:r>
    </w:p>
    <w:p w:rsidR="00E11322" w:rsidRPr="00143247" w:rsidRDefault="00E11322" w:rsidP="00FC23BC">
      <w:pPr>
        <w:pStyle w:val="Prrafodelista"/>
        <w:rPr>
          <w:b/>
          <w:sz w:val="24"/>
          <w:szCs w:val="24"/>
        </w:rPr>
      </w:pPr>
    </w:p>
    <w:p w:rsidR="0063346D" w:rsidRPr="00143247" w:rsidRDefault="00C321B1" w:rsidP="0063346D">
      <w:pPr>
        <w:pStyle w:val="Prrafodelista"/>
        <w:jc w:val="both"/>
        <w:rPr>
          <w:sz w:val="24"/>
          <w:szCs w:val="24"/>
        </w:rPr>
      </w:pPr>
      <w:r w:rsidRPr="00143247">
        <w:rPr>
          <w:sz w:val="24"/>
          <w:szCs w:val="24"/>
        </w:rPr>
        <w:t xml:space="preserve">Provenientes de Tumaco, en el Pacífico Colombiano, </w:t>
      </w:r>
      <w:r w:rsidR="0063346D" w:rsidRPr="00143247">
        <w:rPr>
          <w:sz w:val="24"/>
          <w:szCs w:val="24"/>
        </w:rPr>
        <w:t xml:space="preserve">la Agrupación Changó </w:t>
      </w:r>
      <w:r w:rsidR="003F62B5" w:rsidRPr="00143247">
        <w:rPr>
          <w:sz w:val="24"/>
          <w:szCs w:val="24"/>
        </w:rPr>
        <w:t xml:space="preserve">se denomina así como </w:t>
      </w:r>
      <w:r w:rsidR="0063346D" w:rsidRPr="00143247">
        <w:rPr>
          <w:sz w:val="24"/>
          <w:szCs w:val="24"/>
        </w:rPr>
        <w:t xml:space="preserve">homenaje a los diferentes dioses africanos, entre estos al ‘Dios chango’, Dios del fuego, de los rayos y de los sagrados tambores, que en la religión católica se sincretiza con Santa Barbará y </w:t>
      </w:r>
      <w:r w:rsidR="003F62B5" w:rsidRPr="00143247">
        <w:rPr>
          <w:sz w:val="24"/>
          <w:szCs w:val="24"/>
        </w:rPr>
        <w:t>cuya fiesta de celebra el 4 de diciembre.</w:t>
      </w:r>
    </w:p>
    <w:p w:rsidR="00A72412" w:rsidRPr="00143247" w:rsidRDefault="00A72412" w:rsidP="0063346D">
      <w:pPr>
        <w:pStyle w:val="Prrafodelista"/>
        <w:jc w:val="both"/>
        <w:rPr>
          <w:sz w:val="24"/>
          <w:szCs w:val="24"/>
        </w:rPr>
      </w:pPr>
    </w:p>
    <w:p w:rsidR="00A72412" w:rsidRPr="00143247" w:rsidRDefault="00A72412" w:rsidP="0063346D">
      <w:pPr>
        <w:pStyle w:val="Prrafodelista"/>
        <w:jc w:val="both"/>
        <w:rPr>
          <w:sz w:val="24"/>
          <w:szCs w:val="24"/>
        </w:rPr>
      </w:pPr>
      <w:r w:rsidRPr="00143247">
        <w:rPr>
          <w:sz w:val="24"/>
          <w:szCs w:val="24"/>
        </w:rPr>
        <w:t xml:space="preserve">Nacen como agrupación el 28 de noviembre de 2004, como </w:t>
      </w:r>
      <w:r w:rsidR="00B12A2A" w:rsidRPr="00143247">
        <w:rPr>
          <w:sz w:val="24"/>
          <w:szCs w:val="24"/>
        </w:rPr>
        <w:t>respuesta a la necesidad de recuperar, fortalecer y difundir la música del pacífico sur nariñense, desde las diferentes expresiones musicales de la región como lo son: pango, patacoré, bereju, bambuco viejo, chigualo, alabao, bunde, juga, juga grande, agua, agua larga, caramba  entre otros, siendo estos la base principal de su innovación.</w:t>
      </w:r>
    </w:p>
    <w:p w:rsidR="00A72412" w:rsidRPr="00143247" w:rsidRDefault="00A72412" w:rsidP="0063346D">
      <w:pPr>
        <w:pStyle w:val="Prrafodelista"/>
        <w:jc w:val="both"/>
        <w:rPr>
          <w:sz w:val="24"/>
          <w:szCs w:val="24"/>
        </w:rPr>
      </w:pPr>
    </w:p>
    <w:p w:rsidR="00CC5EFF" w:rsidRPr="00143247" w:rsidRDefault="00CC5EFF" w:rsidP="00F96EE4">
      <w:pPr>
        <w:pStyle w:val="Prrafodelista"/>
        <w:jc w:val="both"/>
        <w:rPr>
          <w:sz w:val="24"/>
          <w:szCs w:val="24"/>
        </w:rPr>
      </w:pPr>
      <w:r w:rsidRPr="00143247">
        <w:rPr>
          <w:sz w:val="24"/>
          <w:szCs w:val="24"/>
        </w:rPr>
        <w:t xml:space="preserve">Han sido unos dignos representantes de la música del pacífico en diferentes escenarios. En mayo de este año participaron en el Festival de música </w:t>
      </w:r>
      <w:r w:rsidR="00DF29A8" w:rsidRPr="00143247">
        <w:rPr>
          <w:sz w:val="24"/>
          <w:szCs w:val="24"/>
        </w:rPr>
        <w:t>‘</w:t>
      </w:r>
      <w:r w:rsidRPr="00143247">
        <w:rPr>
          <w:sz w:val="24"/>
          <w:szCs w:val="24"/>
        </w:rPr>
        <w:t>Memphis is may</w:t>
      </w:r>
      <w:r w:rsidR="00DF29A8" w:rsidRPr="00143247">
        <w:rPr>
          <w:sz w:val="24"/>
          <w:szCs w:val="24"/>
        </w:rPr>
        <w:t>’</w:t>
      </w:r>
      <w:r w:rsidRPr="00143247">
        <w:rPr>
          <w:sz w:val="24"/>
          <w:szCs w:val="24"/>
        </w:rPr>
        <w:t xml:space="preserve"> en Estados Unidos, mientras en 2016, en Singapur, fueron exponentes de la música tradic</w:t>
      </w:r>
      <w:r w:rsidR="00AC699E" w:rsidRPr="00143247">
        <w:rPr>
          <w:sz w:val="24"/>
          <w:szCs w:val="24"/>
        </w:rPr>
        <w:t>ional como invitados especiales, participación similar en la que estuvieron en Vietnam, a través d</w:t>
      </w:r>
      <w:r w:rsidR="002A60B0" w:rsidRPr="00143247">
        <w:rPr>
          <w:sz w:val="24"/>
          <w:szCs w:val="24"/>
        </w:rPr>
        <w:t>el Festival de Cultura Asiática, como único país de Sur América.</w:t>
      </w:r>
    </w:p>
    <w:p w:rsidR="00092862" w:rsidRPr="00143247" w:rsidRDefault="00092862" w:rsidP="00F96EE4">
      <w:pPr>
        <w:pStyle w:val="Prrafodelista"/>
        <w:jc w:val="both"/>
        <w:rPr>
          <w:sz w:val="24"/>
          <w:szCs w:val="24"/>
        </w:rPr>
      </w:pPr>
    </w:p>
    <w:p w:rsidR="00E27BA9" w:rsidRPr="00143247" w:rsidRDefault="007149CE" w:rsidP="00F96EE4">
      <w:pPr>
        <w:pStyle w:val="Prrafodelista"/>
        <w:jc w:val="both"/>
        <w:rPr>
          <w:sz w:val="24"/>
          <w:szCs w:val="24"/>
        </w:rPr>
      </w:pPr>
      <w:r w:rsidRPr="00143247">
        <w:rPr>
          <w:sz w:val="24"/>
          <w:szCs w:val="24"/>
        </w:rPr>
        <w:t>E</w:t>
      </w:r>
      <w:r w:rsidR="00E27BA9" w:rsidRPr="00143247">
        <w:rPr>
          <w:sz w:val="24"/>
          <w:szCs w:val="24"/>
        </w:rPr>
        <w:t>n 2015 asistieron al Festival de Música de la Universidad de Harvard de Estados Unidos, mientras en 2014 fueron invitados especiales del Festival Internacional de Marimbistas, en el estado de Chiapas, en México.</w:t>
      </w:r>
    </w:p>
    <w:p w:rsidR="007149CE" w:rsidRPr="00143247" w:rsidRDefault="007149CE" w:rsidP="00F96EE4">
      <w:pPr>
        <w:pStyle w:val="Prrafodelista"/>
        <w:jc w:val="both"/>
        <w:rPr>
          <w:sz w:val="24"/>
          <w:szCs w:val="24"/>
        </w:rPr>
      </w:pPr>
    </w:p>
    <w:p w:rsidR="00E27BA9" w:rsidRPr="00143247" w:rsidRDefault="007149CE" w:rsidP="007149CE">
      <w:pPr>
        <w:pStyle w:val="Prrafodelista"/>
        <w:jc w:val="both"/>
        <w:rPr>
          <w:sz w:val="24"/>
          <w:szCs w:val="24"/>
        </w:rPr>
      </w:pPr>
      <w:r w:rsidRPr="00143247">
        <w:rPr>
          <w:sz w:val="24"/>
          <w:szCs w:val="24"/>
        </w:rPr>
        <w:t>Han sido ganadores al mejor arreglo musical de la canción “La mulata” en el marco del Festival de Música del Pacífico Petronio Álvarez, certamen en el que en 2014 ocuparon el primer lugar en la versión marimba y en 2013 fueron reconocidos por la mejor canción inédita.</w:t>
      </w:r>
      <w:r w:rsidR="00B84D89" w:rsidRPr="00143247">
        <w:rPr>
          <w:sz w:val="24"/>
          <w:szCs w:val="24"/>
        </w:rPr>
        <w:t xml:space="preserve"> A nivel nacional han sido invitados especiales en eventos como el II Congreso Internacional de la Marimba;</w:t>
      </w:r>
      <w:r w:rsidR="00FD3147" w:rsidRPr="00143247">
        <w:rPr>
          <w:sz w:val="24"/>
          <w:szCs w:val="24"/>
        </w:rPr>
        <w:t xml:space="preserve"> Festival Centro de Bogotá (2014); Carnavales de Negros y Blancos (2012-2013; </w:t>
      </w:r>
      <w:r w:rsidR="00B84D89" w:rsidRPr="00143247">
        <w:rPr>
          <w:sz w:val="24"/>
          <w:szCs w:val="24"/>
        </w:rPr>
        <w:t xml:space="preserve">Festival Internacional Andino en Pasto (2011); </w:t>
      </w:r>
      <w:r w:rsidR="00FD3147" w:rsidRPr="00143247">
        <w:rPr>
          <w:sz w:val="24"/>
          <w:szCs w:val="24"/>
        </w:rPr>
        <w:t xml:space="preserve">Festival Folklórico del Litoral (2011); </w:t>
      </w:r>
      <w:r w:rsidR="00B244EB" w:rsidRPr="00143247">
        <w:rPr>
          <w:sz w:val="24"/>
          <w:szCs w:val="24"/>
        </w:rPr>
        <w:t>Encuentro de Cantores de Río</w:t>
      </w:r>
      <w:r w:rsidR="00FD3147" w:rsidRPr="00143247">
        <w:rPr>
          <w:sz w:val="24"/>
          <w:szCs w:val="24"/>
        </w:rPr>
        <w:t xml:space="preserve"> en Buenaventura (2010), entre otros certámenes y eventos culturales.</w:t>
      </w:r>
    </w:p>
    <w:p w:rsidR="00157CCA" w:rsidRPr="00143247" w:rsidRDefault="00157CCA" w:rsidP="007149CE">
      <w:pPr>
        <w:pStyle w:val="Prrafodelista"/>
        <w:jc w:val="both"/>
        <w:rPr>
          <w:sz w:val="24"/>
          <w:szCs w:val="24"/>
        </w:rPr>
      </w:pPr>
    </w:p>
    <w:p w:rsidR="00157CCA" w:rsidRPr="00143247" w:rsidRDefault="00157CCA" w:rsidP="007149CE">
      <w:pPr>
        <w:pStyle w:val="Prrafodelista"/>
        <w:jc w:val="both"/>
        <w:rPr>
          <w:b/>
          <w:sz w:val="24"/>
          <w:szCs w:val="24"/>
        </w:rPr>
      </w:pPr>
      <w:r w:rsidRPr="00143247">
        <w:rPr>
          <w:b/>
          <w:sz w:val="24"/>
          <w:szCs w:val="24"/>
        </w:rPr>
        <w:t>Enlaces:</w:t>
      </w:r>
    </w:p>
    <w:p w:rsidR="00752668" w:rsidRPr="00143247" w:rsidRDefault="00985C3C" w:rsidP="007149CE">
      <w:pPr>
        <w:pStyle w:val="Prrafodelista"/>
        <w:jc w:val="both"/>
        <w:rPr>
          <w:sz w:val="24"/>
          <w:szCs w:val="24"/>
        </w:rPr>
      </w:pPr>
      <w:hyperlink r:id="rId14" w:history="1">
        <w:r w:rsidR="00157CCA" w:rsidRPr="00143247">
          <w:rPr>
            <w:rStyle w:val="Hipervnculo"/>
            <w:sz w:val="24"/>
            <w:szCs w:val="24"/>
          </w:rPr>
          <w:t>http://bit.ly/2vlULPq</w:t>
        </w:r>
      </w:hyperlink>
      <w:r w:rsidR="00157CCA" w:rsidRPr="00143247">
        <w:rPr>
          <w:sz w:val="24"/>
          <w:szCs w:val="24"/>
        </w:rPr>
        <w:t xml:space="preserve"> </w:t>
      </w:r>
    </w:p>
    <w:p w:rsidR="00F73614" w:rsidRPr="00143247" w:rsidRDefault="00F73614" w:rsidP="007149CE">
      <w:pPr>
        <w:pStyle w:val="Prrafodelista"/>
        <w:jc w:val="both"/>
        <w:rPr>
          <w:sz w:val="24"/>
          <w:szCs w:val="24"/>
        </w:rPr>
      </w:pPr>
    </w:p>
    <w:p w:rsidR="00F73614" w:rsidRPr="00143247" w:rsidRDefault="00F73614" w:rsidP="007149CE">
      <w:pPr>
        <w:pStyle w:val="Prrafodelista"/>
        <w:jc w:val="both"/>
        <w:rPr>
          <w:sz w:val="24"/>
          <w:szCs w:val="24"/>
        </w:rPr>
      </w:pPr>
    </w:p>
    <w:p w:rsidR="00F73614" w:rsidRPr="00143247" w:rsidRDefault="00F73614" w:rsidP="007149CE">
      <w:pPr>
        <w:pStyle w:val="Prrafodelista"/>
        <w:jc w:val="both"/>
        <w:rPr>
          <w:sz w:val="24"/>
          <w:szCs w:val="24"/>
        </w:rPr>
      </w:pPr>
    </w:p>
    <w:p w:rsidR="00F73614" w:rsidRPr="00143247" w:rsidRDefault="00F73614" w:rsidP="007149CE">
      <w:pPr>
        <w:pStyle w:val="Prrafodelista"/>
        <w:jc w:val="both"/>
        <w:rPr>
          <w:sz w:val="24"/>
          <w:szCs w:val="24"/>
        </w:rPr>
      </w:pPr>
    </w:p>
    <w:p w:rsidR="00F73614" w:rsidRPr="00143247" w:rsidRDefault="00F73614" w:rsidP="007149CE">
      <w:pPr>
        <w:pStyle w:val="Prrafodelista"/>
        <w:jc w:val="both"/>
        <w:rPr>
          <w:sz w:val="24"/>
          <w:szCs w:val="24"/>
        </w:rPr>
      </w:pPr>
    </w:p>
    <w:p w:rsidR="00F73614" w:rsidRPr="00143247" w:rsidRDefault="00F73614" w:rsidP="007149CE">
      <w:pPr>
        <w:pStyle w:val="Prrafodelista"/>
        <w:jc w:val="both"/>
        <w:rPr>
          <w:sz w:val="24"/>
          <w:szCs w:val="24"/>
        </w:rPr>
      </w:pPr>
    </w:p>
    <w:p w:rsidR="00157CCA" w:rsidRPr="00143247" w:rsidRDefault="00157CCA" w:rsidP="007149CE">
      <w:pPr>
        <w:pStyle w:val="Prrafodelista"/>
        <w:jc w:val="both"/>
        <w:rPr>
          <w:sz w:val="24"/>
          <w:szCs w:val="24"/>
        </w:rPr>
      </w:pPr>
    </w:p>
    <w:p w:rsidR="00752668" w:rsidRPr="00143247" w:rsidRDefault="00752668" w:rsidP="007D581A">
      <w:pPr>
        <w:pStyle w:val="Prrafodelista"/>
        <w:jc w:val="center"/>
        <w:rPr>
          <w:b/>
          <w:sz w:val="24"/>
          <w:szCs w:val="24"/>
        </w:rPr>
      </w:pPr>
      <w:r w:rsidRPr="00143247">
        <w:rPr>
          <w:b/>
          <w:sz w:val="24"/>
          <w:szCs w:val="24"/>
        </w:rPr>
        <w:lastRenderedPageBreak/>
        <w:t>Linaje Originarios</w:t>
      </w:r>
    </w:p>
    <w:p w:rsidR="009C33AB" w:rsidRPr="00143247" w:rsidRDefault="009C33AB" w:rsidP="007149CE">
      <w:pPr>
        <w:pStyle w:val="Prrafodelista"/>
        <w:jc w:val="both"/>
        <w:rPr>
          <w:b/>
          <w:sz w:val="24"/>
          <w:szCs w:val="24"/>
        </w:rPr>
      </w:pPr>
    </w:p>
    <w:p w:rsidR="00F73614" w:rsidRPr="00143247" w:rsidRDefault="007D581A" w:rsidP="007D581A">
      <w:pPr>
        <w:pStyle w:val="Prrafodelista"/>
        <w:jc w:val="center"/>
        <w:rPr>
          <w:b/>
          <w:sz w:val="24"/>
          <w:szCs w:val="24"/>
        </w:rPr>
      </w:pPr>
      <w:r w:rsidRPr="00143247">
        <w:rPr>
          <w:b/>
          <w:noProof/>
          <w:sz w:val="24"/>
          <w:szCs w:val="24"/>
          <w:lang w:eastAsia="es-CO"/>
        </w:rPr>
        <w:drawing>
          <wp:inline distT="0" distB="0" distL="0" distR="0">
            <wp:extent cx="3165769" cy="17048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8327" cy="1711601"/>
                    </a:xfrm>
                    <a:prstGeom prst="rect">
                      <a:avLst/>
                    </a:prstGeom>
                    <a:noFill/>
                    <a:ln>
                      <a:noFill/>
                    </a:ln>
                  </pic:spPr>
                </pic:pic>
              </a:graphicData>
            </a:graphic>
          </wp:inline>
        </w:drawing>
      </w:r>
    </w:p>
    <w:p w:rsidR="00F73614" w:rsidRPr="00143247" w:rsidRDefault="00F73614" w:rsidP="007149CE">
      <w:pPr>
        <w:pStyle w:val="Prrafodelista"/>
        <w:jc w:val="both"/>
        <w:rPr>
          <w:b/>
          <w:sz w:val="24"/>
          <w:szCs w:val="24"/>
        </w:rPr>
      </w:pPr>
    </w:p>
    <w:p w:rsidR="009C33AB" w:rsidRPr="00143247" w:rsidRDefault="009C33AB" w:rsidP="007149CE">
      <w:pPr>
        <w:pStyle w:val="Prrafodelista"/>
        <w:jc w:val="both"/>
        <w:rPr>
          <w:sz w:val="24"/>
          <w:szCs w:val="24"/>
        </w:rPr>
      </w:pPr>
      <w:r w:rsidRPr="00143247">
        <w:rPr>
          <w:sz w:val="24"/>
          <w:szCs w:val="24"/>
        </w:rPr>
        <w:t>Esta banda de Hip Hop, compuesta por Dayron Mauricio Tascón Tagari y Brayan Duvan Tascón Tascón</w:t>
      </w:r>
      <w:r w:rsidR="00AF21A7" w:rsidRPr="00143247">
        <w:rPr>
          <w:sz w:val="24"/>
          <w:szCs w:val="24"/>
        </w:rPr>
        <w:t xml:space="preserve"> en 2014</w:t>
      </w:r>
      <w:r w:rsidRPr="00143247">
        <w:rPr>
          <w:sz w:val="24"/>
          <w:szCs w:val="24"/>
        </w:rPr>
        <w:t>, pertenece a la etnia Embera Chami</w:t>
      </w:r>
      <w:r w:rsidR="00AF21A7" w:rsidRPr="00143247">
        <w:rPr>
          <w:sz w:val="24"/>
          <w:szCs w:val="24"/>
        </w:rPr>
        <w:t>, proveniente del resg</w:t>
      </w:r>
      <w:r w:rsidRPr="00143247">
        <w:rPr>
          <w:sz w:val="24"/>
          <w:szCs w:val="24"/>
        </w:rPr>
        <w:t xml:space="preserve">uardo Marcelino Tascón del municipio de </w:t>
      </w:r>
      <w:r w:rsidR="00CA279E" w:rsidRPr="00143247">
        <w:rPr>
          <w:sz w:val="24"/>
          <w:szCs w:val="24"/>
        </w:rPr>
        <w:t>Valparaiso, en Antioquia.</w:t>
      </w:r>
    </w:p>
    <w:p w:rsidR="00CA279E" w:rsidRPr="00143247" w:rsidRDefault="00CA279E" w:rsidP="007149CE">
      <w:pPr>
        <w:pStyle w:val="Prrafodelista"/>
        <w:jc w:val="both"/>
        <w:rPr>
          <w:sz w:val="24"/>
          <w:szCs w:val="24"/>
        </w:rPr>
      </w:pPr>
    </w:p>
    <w:p w:rsidR="00752668" w:rsidRPr="00143247" w:rsidRDefault="00194EDF" w:rsidP="00194EDF">
      <w:pPr>
        <w:pStyle w:val="Prrafodelista"/>
        <w:jc w:val="both"/>
        <w:rPr>
          <w:sz w:val="24"/>
          <w:szCs w:val="24"/>
        </w:rPr>
      </w:pPr>
      <w:r w:rsidRPr="00143247">
        <w:rPr>
          <w:sz w:val="24"/>
          <w:szCs w:val="24"/>
        </w:rPr>
        <w:t>A través de sus letras, buscan conectar sus raíces y lenguas con el hip hop, en las cuales dan cuenta de lo que sus ancestros han dejado para las generaciones presentes. Los Embera Chami, aseguran, son un pueblo que busca hacer de su idioma un camino hacia la dignidad.</w:t>
      </w:r>
    </w:p>
    <w:p w:rsidR="00C76EC9" w:rsidRPr="00143247" w:rsidRDefault="00C76EC9" w:rsidP="007149CE">
      <w:pPr>
        <w:pStyle w:val="Prrafodelista"/>
        <w:jc w:val="both"/>
        <w:rPr>
          <w:noProof/>
          <w:sz w:val="24"/>
          <w:szCs w:val="24"/>
          <w:lang w:eastAsia="es-CO"/>
        </w:rPr>
      </w:pPr>
    </w:p>
    <w:p w:rsidR="00B2478F" w:rsidRPr="00143247" w:rsidRDefault="00B2478F" w:rsidP="00B2478F">
      <w:pPr>
        <w:pStyle w:val="Prrafodelista"/>
        <w:jc w:val="both"/>
        <w:rPr>
          <w:noProof/>
          <w:sz w:val="24"/>
          <w:szCs w:val="24"/>
          <w:lang w:eastAsia="es-CO"/>
        </w:rPr>
      </w:pPr>
      <w:r w:rsidRPr="00143247">
        <w:rPr>
          <w:noProof/>
          <w:sz w:val="24"/>
          <w:szCs w:val="24"/>
          <w:lang w:eastAsia="es-CO"/>
        </w:rPr>
        <w:t>Dentro de su repertorio se encuentran canciones como ‘El condor pasa’, ‘Hijos indígenas’, ‘Entre nosotros</w:t>
      </w:r>
      <w:r w:rsidR="00E377EA" w:rsidRPr="00143247">
        <w:rPr>
          <w:noProof/>
          <w:sz w:val="24"/>
          <w:szCs w:val="24"/>
          <w:lang w:eastAsia="es-CO"/>
        </w:rPr>
        <w:t xml:space="preserve">’, </w:t>
      </w:r>
      <w:r w:rsidRPr="00143247">
        <w:rPr>
          <w:noProof/>
          <w:sz w:val="24"/>
          <w:szCs w:val="24"/>
          <w:lang w:eastAsia="es-CO"/>
        </w:rPr>
        <w:t>‘Hablando’, ‘Mi Raíz, ‘Raperos indígenas por la paz’, ‘Ancestros’ y ‘Unión Embera’.</w:t>
      </w:r>
    </w:p>
    <w:p w:rsidR="00E377EA" w:rsidRPr="00143247" w:rsidRDefault="00E377EA" w:rsidP="00B2478F">
      <w:pPr>
        <w:pStyle w:val="Prrafodelista"/>
        <w:jc w:val="both"/>
        <w:rPr>
          <w:noProof/>
          <w:sz w:val="24"/>
          <w:szCs w:val="24"/>
          <w:lang w:eastAsia="es-CO"/>
        </w:rPr>
      </w:pPr>
    </w:p>
    <w:p w:rsidR="006876C4" w:rsidRPr="00143247" w:rsidRDefault="005A7668" w:rsidP="007F22E8">
      <w:pPr>
        <w:pStyle w:val="Prrafodelista"/>
        <w:jc w:val="both"/>
        <w:rPr>
          <w:noProof/>
          <w:sz w:val="24"/>
          <w:szCs w:val="24"/>
          <w:lang w:eastAsia="es-CO"/>
        </w:rPr>
      </w:pPr>
      <w:r w:rsidRPr="00143247">
        <w:rPr>
          <w:noProof/>
          <w:sz w:val="24"/>
          <w:szCs w:val="24"/>
          <w:lang w:eastAsia="es-CO"/>
        </w:rPr>
        <w:t>Han participado en eventos como la Feria de las Flores, Mararte Taganga y la Fiesta de la diversidad en Medellín.</w:t>
      </w:r>
    </w:p>
    <w:p w:rsidR="00EA2A39" w:rsidRPr="00143247" w:rsidRDefault="00EA2A39" w:rsidP="007F22E8">
      <w:pPr>
        <w:pStyle w:val="Prrafodelista"/>
        <w:jc w:val="both"/>
        <w:rPr>
          <w:noProof/>
          <w:sz w:val="24"/>
          <w:szCs w:val="24"/>
          <w:lang w:eastAsia="es-CO"/>
        </w:rPr>
      </w:pPr>
    </w:p>
    <w:p w:rsidR="00EA2A39" w:rsidRPr="00143247" w:rsidRDefault="00EA2A39" w:rsidP="007F22E8">
      <w:pPr>
        <w:pStyle w:val="Prrafodelista"/>
        <w:jc w:val="both"/>
        <w:rPr>
          <w:b/>
          <w:noProof/>
          <w:sz w:val="24"/>
          <w:szCs w:val="24"/>
          <w:lang w:eastAsia="es-CO"/>
        </w:rPr>
      </w:pPr>
      <w:r w:rsidRPr="00143247">
        <w:rPr>
          <w:b/>
          <w:noProof/>
          <w:sz w:val="24"/>
          <w:szCs w:val="24"/>
          <w:lang w:eastAsia="es-CO"/>
        </w:rPr>
        <w:t xml:space="preserve">Enlaces: </w:t>
      </w:r>
    </w:p>
    <w:p w:rsidR="00EA2A39" w:rsidRPr="00143247" w:rsidRDefault="00985C3C" w:rsidP="007F22E8">
      <w:pPr>
        <w:pStyle w:val="Prrafodelista"/>
        <w:jc w:val="both"/>
        <w:rPr>
          <w:noProof/>
          <w:sz w:val="24"/>
          <w:szCs w:val="24"/>
          <w:lang w:eastAsia="es-CO"/>
        </w:rPr>
      </w:pPr>
      <w:hyperlink r:id="rId16" w:history="1">
        <w:r w:rsidR="00EA2A39" w:rsidRPr="00143247">
          <w:rPr>
            <w:rStyle w:val="Hipervnculo"/>
            <w:noProof/>
            <w:sz w:val="24"/>
            <w:szCs w:val="24"/>
            <w:lang w:eastAsia="es-CO"/>
          </w:rPr>
          <w:t>https://www.youtube.com/watch?v=8Q68wBc4naQ</w:t>
        </w:r>
      </w:hyperlink>
      <w:r w:rsidR="00EA2A39" w:rsidRPr="00143247">
        <w:rPr>
          <w:noProof/>
          <w:sz w:val="24"/>
          <w:szCs w:val="24"/>
          <w:lang w:eastAsia="es-CO"/>
        </w:rPr>
        <w:t xml:space="preserve"> </w:t>
      </w:r>
    </w:p>
    <w:p w:rsidR="007F22E8" w:rsidRPr="00143247" w:rsidRDefault="007F22E8"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F03623" w:rsidRPr="00143247" w:rsidRDefault="00F03623" w:rsidP="007F22E8">
      <w:pPr>
        <w:pStyle w:val="Prrafodelista"/>
        <w:jc w:val="both"/>
        <w:rPr>
          <w:noProof/>
          <w:sz w:val="24"/>
          <w:szCs w:val="24"/>
          <w:lang w:eastAsia="es-CO"/>
        </w:rPr>
      </w:pPr>
    </w:p>
    <w:p w:rsidR="00CB28D2" w:rsidRPr="00143247" w:rsidRDefault="00E17E5B" w:rsidP="007F22E8">
      <w:pPr>
        <w:pStyle w:val="Prrafodelista"/>
        <w:jc w:val="center"/>
        <w:rPr>
          <w:b/>
          <w:sz w:val="24"/>
          <w:szCs w:val="24"/>
        </w:rPr>
      </w:pPr>
      <w:r w:rsidRPr="00143247">
        <w:rPr>
          <w:b/>
          <w:sz w:val="24"/>
          <w:szCs w:val="24"/>
        </w:rPr>
        <w:lastRenderedPageBreak/>
        <w:t>Los niños del vallenato de la Escuela Rafael Escalona</w:t>
      </w:r>
    </w:p>
    <w:p w:rsidR="007F22E8" w:rsidRPr="00143247" w:rsidRDefault="007F22E8" w:rsidP="007F22E8">
      <w:pPr>
        <w:pStyle w:val="Prrafodelista"/>
        <w:jc w:val="center"/>
        <w:rPr>
          <w:b/>
          <w:sz w:val="24"/>
          <w:szCs w:val="24"/>
        </w:rPr>
      </w:pPr>
    </w:p>
    <w:p w:rsidR="00CB28D2" w:rsidRPr="00143247" w:rsidRDefault="007F22E8" w:rsidP="007F22E8">
      <w:pPr>
        <w:pStyle w:val="Prrafodelista"/>
        <w:jc w:val="center"/>
        <w:rPr>
          <w:b/>
          <w:sz w:val="24"/>
          <w:szCs w:val="24"/>
        </w:rPr>
      </w:pPr>
      <w:r w:rsidRPr="00143247">
        <w:rPr>
          <w:b/>
          <w:noProof/>
          <w:sz w:val="24"/>
          <w:szCs w:val="24"/>
          <w:lang w:eastAsia="es-CO"/>
        </w:rPr>
        <w:drawing>
          <wp:inline distT="0" distB="0" distL="0" distR="0">
            <wp:extent cx="3456060" cy="2285560"/>
            <wp:effectExtent l="0" t="0" r="0" b="635"/>
            <wp:docPr id="5" name="Imagen 5" descr="C:\Users\esantamaria\Desktop\ESPERANZA\TEMAS\MÚSICA\20 DE JULIO\Agrupaciones música\11896078_528778930631123_361169842356821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antamaria\Desktop\ESPERANZA\TEMAS\MÚSICA\20 DE JULIO\Agrupaciones música\11896078_528778930631123_361169842356821997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3814" cy="2297301"/>
                    </a:xfrm>
                    <a:prstGeom prst="rect">
                      <a:avLst/>
                    </a:prstGeom>
                    <a:noFill/>
                    <a:ln>
                      <a:noFill/>
                    </a:ln>
                  </pic:spPr>
                </pic:pic>
              </a:graphicData>
            </a:graphic>
          </wp:inline>
        </w:drawing>
      </w:r>
    </w:p>
    <w:p w:rsidR="00F03623" w:rsidRPr="00143247" w:rsidRDefault="00F03623" w:rsidP="007F22E8">
      <w:pPr>
        <w:pStyle w:val="Prrafodelista"/>
        <w:jc w:val="center"/>
        <w:rPr>
          <w:b/>
          <w:sz w:val="24"/>
          <w:szCs w:val="24"/>
        </w:rPr>
      </w:pPr>
    </w:p>
    <w:p w:rsidR="00E17E5B" w:rsidRPr="00143247" w:rsidRDefault="00CB28D2" w:rsidP="00CB28D2">
      <w:pPr>
        <w:pStyle w:val="Prrafodelista"/>
        <w:jc w:val="both"/>
        <w:rPr>
          <w:sz w:val="24"/>
          <w:szCs w:val="24"/>
        </w:rPr>
      </w:pPr>
      <w:r w:rsidRPr="00143247">
        <w:rPr>
          <w:sz w:val="24"/>
          <w:szCs w:val="24"/>
        </w:rPr>
        <w:t>La agrupación ‘Los Niños del Vallenato</w:t>
      </w:r>
      <w:r w:rsidR="005D2231" w:rsidRPr="00143247">
        <w:rPr>
          <w:sz w:val="24"/>
          <w:szCs w:val="24"/>
        </w:rPr>
        <w:t>’</w:t>
      </w:r>
      <w:r w:rsidRPr="00143247">
        <w:rPr>
          <w:sz w:val="24"/>
          <w:szCs w:val="24"/>
        </w:rPr>
        <w:t xml:space="preserve"> de la Escuela Rafael Escalona, pertenece a la Fundación Festival de la Leyenda Vallenata</w:t>
      </w:r>
      <w:r w:rsidR="005D2231" w:rsidRPr="00143247">
        <w:rPr>
          <w:sz w:val="24"/>
          <w:szCs w:val="24"/>
        </w:rPr>
        <w:t xml:space="preserve">, un grupo que cobró vida en 1999 cuando la ex ministra de Cultura Consuelo Araujo Noguera ‘La Cacica’, </w:t>
      </w:r>
      <w:r w:rsidR="00E2739F" w:rsidRPr="00143247">
        <w:rPr>
          <w:sz w:val="24"/>
          <w:szCs w:val="24"/>
        </w:rPr>
        <w:t>quiso incentivar en los niños y jóvenes el amor por la música vallenata y la forma como esta fue concebida por los juglares.</w:t>
      </w:r>
    </w:p>
    <w:p w:rsidR="005D2231" w:rsidRPr="00143247" w:rsidRDefault="005D2231" w:rsidP="00CB28D2">
      <w:pPr>
        <w:pStyle w:val="Prrafodelista"/>
        <w:jc w:val="both"/>
        <w:rPr>
          <w:sz w:val="24"/>
          <w:szCs w:val="24"/>
        </w:rPr>
      </w:pPr>
    </w:p>
    <w:p w:rsidR="00602C60" w:rsidRPr="00143247" w:rsidRDefault="00E2739F" w:rsidP="00602C60">
      <w:pPr>
        <w:pStyle w:val="Prrafodelista"/>
        <w:jc w:val="both"/>
        <w:rPr>
          <w:sz w:val="24"/>
          <w:szCs w:val="24"/>
        </w:rPr>
      </w:pPr>
      <w:r w:rsidRPr="00143247">
        <w:rPr>
          <w:sz w:val="24"/>
          <w:szCs w:val="24"/>
        </w:rPr>
        <w:t xml:space="preserve">‘Los niños del vallenato’ </w:t>
      </w:r>
      <w:r w:rsidR="007F788D" w:rsidRPr="00143247">
        <w:rPr>
          <w:sz w:val="24"/>
          <w:szCs w:val="24"/>
        </w:rPr>
        <w:t xml:space="preserve"> son ampliamente reconocidos por </w:t>
      </w:r>
      <w:r w:rsidRPr="00143247">
        <w:rPr>
          <w:sz w:val="24"/>
          <w:szCs w:val="24"/>
        </w:rPr>
        <w:t>la presentación que llevaron a cabo en la Casa Blanca de los Est</w:t>
      </w:r>
      <w:r w:rsidR="00D17DCA" w:rsidRPr="00143247">
        <w:rPr>
          <w:sz w:val="24"/>
          <w:szCs w:val="24"/>
        </w:rPr>
        <w:t>ados Unidos, ante</w:t>
      </w:r>
      <w:r w:rsidRPr="00143247">
        <w:rPr>
          <w:sz w:val="24"/>
          <w:szCs w:val="24"/>
        </w:rPr>
        <w:t xml:space="preserve"> el entonces presidente Bill Clinton.</w:t>
      </w:r>
      <w:r w:rsidR="00B40196" w:rsidRPr="00143247">
        <w:rPr>
          <w:sz w:val="24"/>
          <w:szCs w:val="24"/>
        </w:rPr>
        <w:t xml:space="preserve"> Con sus interpretaciones musicales han ganado adeptos y simpatizantes para nuestra cultura, lo que los ha llevado a diferentes escenarios en el país y en el exterior como Estados Unidos, Panamá, Honduras, Venezuela, Brasil, Perú, Ecuador, Chile, Uruguay, Paraguay, Argentina, Japón, China, España, Francia, Alemania y Holanda.</w:t>
      </w:r>
      <w:r w:rsidR="00C72C19" w:rsidRPr="00143247">
        <w:rPr>
          <w:sz w:val="24"/>
          <w:szCs w:val="24"/>
        </w:rPr>
        <w:t xml:space="preserve"> Cada año son los invitados estelares  del Festival de la Leyenda Vallenata.</w:t>
      </w:r>
    </w:p>
    <w:p w:rsidR="00602C60" w:rsidRPr="00143247" w:rsidRDefault="00602C60" w:rsidP="00602C60">
      <w:pPr>
        <w:pStyle w:val="Prrafodelista"/>
        <w:jc w:val="both"/>
        <w:rPr>
          <w:sz w:val="24"/>
          <w:szCs w:val="24"/>
        </w:rPr>
      </w:pPr>
    </w:p>
    <w:p w:rsidR="004C69A0" w:rsidRDefault="004C69A0" w:rsidP="00602C60">
      <w:pPr>
        <w:pStyle w:val="Prrafodelista"/>
        <w:jc w:val="both"/>
        <w:rPr>
          <w:sz w:val="24"/>
          <w:szCs w:val="24"/>
        </w:rPr>
      </w:pPr>
      <w:r w:rsidRPr="00143247">
        <w:rPr>
          <w:sz w:val="24"/>
          <w:szCs w:val="24"/>
        </w:rPr>
        <w:t xml:space="preserve">Estos pequeños músicos, pero grandes en talento, siguen poniendo muy en alto el folclor </w:t>
      </w:r>
      <w:r w:rsidR="00602C60" w:rsidRPr="00143247">
        <w:rPr>
          <w:sz w:val="24"/>
          <w:szCs w:val="24"/>
        </w:rPr>
        <w:t xml:space="preserve">vallenato que enorgullece a </w:t>
      </w:r>
      <w:r w:rsidRPr="00143247">
        <w:rPr>
          <w:sz w:val="24"/>
          <w:szCs w:val="24"/>
        </w:rPr>
        <w:t>Colombia</w:t>
      </w: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Default="00FB7434" w:rsidP="00602C60">
      <w:pPr>
        <w:pStyle w:val="Prrafodelista"/>
        <w:jc w:val="both"/>
        <w:rPr>
          <w:sz w:val="24"/>
          <w:szCs w:val="24"/>
        </w:rPr>
      </w:pPr>
    </w:p>
    <w:p w:rsidR="00FB7434" w:rsidRPr="00143247" w:rsidRDefault="00FB7434" w:rsidP="00602C60">
      <w:pPr>
        <w:pStyle w:val="Prrafodelista"/>
        <w:jc w:val="both"/>
        <w:rPr>
          <w:sz w:val="24"/>
          <w:szCs w:val="24"/>
        </w:rPr>
      </w:pPr>
    </w:p>
    <w:p w:rsidR="000863BF" w:rsidRPr="00143247" w:rsidRDefault="000863BF" w:rsidP="000863BF">
      <w:pPr>
        <w:pStyle w:val="Prrafodelista"/>
        <w:jc w:val="both"/>
        <w:rPr>
          <w:sz w:val="24"/>
          <w:szCs w:val="24"/>
        </w:rPr>
      </w:pPr>
    </w:p>
    <w:p w:rsidR="00FB7434" w:rsidRDefault="000D311C" w:rsidP="000D311C">
      <w:pPr>
        <w:pStyle w:val="Prrafodelista"/>
        <w:jc w:val="center"/>
        <w:rPr>
          <w:ins w:id="0" w:author="Esperanza Santamaria Botero" w:date="2017-07-14T17:15:00Z"/>
          <w:b/>
          <w:color w:val="000000" w:themeColor="text1"/>
          <w:sz w:val="24"/>
          <w:szCs w:val="24"/>
        </w:rPr>
      </w:pPr>
      <w:r w:rsidRPr="000D311C">
        <w:rPr>
          <w:b/>
          <w:color w:val="000000" w:themeColor="text1"/>
          <w:sz w:val="24"/>
          <w:szCs w:val="24"/>
        </w:rPr>
        <w:lastRenderedPageBreak/>
        <w:t>DeLira Dúo</w:t>
      </w:r>
    </w:p>
    <w:p w:rsidR="00E52CFA" w:rsidRPr="000D311C" w:rsidRDefault="00E52CFA" w:rsidP="000D311C">
      <w:pPr>
        <w:pStyle w:val="Prrafodelista"/>
        <w:jc w:val="center"/>
        <w:rPr>
          <w:b/>
          <w:color w:val="000000" w:themeColor="text1"/>
          <w:sz w:val="24"/>
          <w:szCs w:val="24"/>
        </w:rPr>
      </w:pPr>
    </w:p>
    <w:p w:rsidR="00FB7434" w:rsidRPr="00FB7434" w:rsidRDefault="00FB7434" w:rsidP="00FB7434">
      <w:pPr>
        <w:pStyle w:val="Prrafodelista"/>
        <w:jc w:val="center"/>
        <w:rPr>
          <w:b/>
          <w:sz w:val="24"/>
          <w:szCs w:val="24"/>
        </w:rPr>
      </w:pPr>
      <w:r>
        <w:rPr>
          <w:b/>
          <w:noProof/>
          <w:sz w:val="24"/>
          <w:szCs w:val="24"/>
          <w:lang w:eastAsia="es-CO"/>
        </w:rPr>
        <w:drawing>
          <wp:inline distT="0" distB="0" distL="0" distR="0">
            <wp:extent cx="3495675" cy="26941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lira Dúo.jpg"/>
                    <pic:cNvPicPr/>
                  </pic:nvPicPr>
                  <pic:blipFill>
                    <a:blip r:embed="rId18">
                      <a:extLst>
                        <a:ext uri="{28A0092B-C50C-407E-A947-70E740481C1C}">
                          <a14:useLocalDpi xmlns:a14="http://schemas.microsoft.com/office/drawing/2010/main" val="0"/>
                        </a:ext>
                      </a:extLst>
                    </a:blip>
                    <a:stretch>
                      <a:fillRect/>
                    </a:stretch>
                  </pic:blipFill>
                  <pic:spPr>
                    <a:xfrm>
                      <a:off x="0" y="0"/>
                      <a:ext cx="3503064" cy="2699814"/>
                    </a:xfrm>
                    <a:prstGeom prst="rect">
                      <a:avLst/>
                    </a:prstGeom>
                  </pic:spPr>
                </pic:pic>
              </a:graphicData>
            </a:graphic>
          </wp:inline>
        </w:drawing>
      </w:r>
    </w:p>
    <w:p w:rsidR="00FB7434" w:rsidRDefault="00FB7434" w:rsidP="00FB7434">
      <w:pPr>
        <w:pStyle w:val="Prrafodelista"/>
        <w:jc w:val="both"/>
        <w:rPr>
          <w:sz w:val="24"/>
          <w:szCs w:val="24"/>
        </w:rPr>
      </w:pPr>
    </w:p>
    <w:p w:rsidR="00FB7434" w:rsidRDefault="00FB7434" w:rsidP="00FB7434">
      <w:pPr>
        <w:pStyle w:val="Prrafodelista"/>
        <w:jc w:val="both"/>
        <w:rPr>
          <w:sz w:val="24"/>
          <w:szCs w:val="24"/>
        </w:rPr>
      </w:pPr>
      <w:r w:rsidRPr="00FB7434">
        <w:rPr>
          <w:sz w:val="24"/>
          <w:szCs w:val="24"/>
        </w:rPr>
        <w:t xml:space="preserve">DeLira dúo es una agrupación nacida en el seno de la Universidad Pedagógica Nacional como resultado del proyecto desarrollado alrededor de la recientemente creada familia de la bandola andina colombiana. En la actualidad está conformado por Diego Saboya y Mateo Patiño, quienes hacen montajes en formato de dueto combinando Bandola soprano, contralto, barítono y contrabajo.   </w:t>
      </w:r>
    </w:p>
    <w:p w:rsidR="00FB7434" w:rsidRPr="00FB7434" w:rsidRDefault="00FB7434" w:rsidP="00FB7434">
      <w:pPr>
        <w:pStyle w:val="Prrafodelista"/>
        <w:jc w:val="both"/>
        <w:rPr>
          <w:sz w:val="24"/>
          <w:szCs w:val="24"/>
        </w:rPr>
      </w:pPr>
    </w:p>
    <w:p w:rsidR="00FB7434" w:rsidRPr="00FB7434" w:rsidRDefault="00FB7434" w:rsidP="00FB7434">
      <w:pPr>
        <w:pStyle w:val="Prrafodelista"/>
        <w:jc w:val="both"/>
        <w:rPr>
          <w:sz w:val="24"/>
          <w:szCs w:val="24"/>
        </w:rPr>
      </w:pPr>
      <w:r w:rsidRPr="00FB7434">
        <w:rPr>
          <w:sz w:val="24"/>
          <w:szCs w:val="24"/>
        </w:rPr>
        <w:t xml:space="preserve">Como dueto fueron ganadores del premio a mejor intérprete juvenil, mejor intérprete de instrumentos de cuerda y segundo lugar en el concurso nacional de duetos de Floridablanca 2015. Han realizado conciertos en Tunja, Bogotá, Leticia.  </w:t>
      </w:r>
    </w:p>
    <w:p w:rsidR="00FB7434" w:rsidRDefault="00FB7434" w:rsidP="00FB7434">
      <w:pPr>
        <w:pStyle w:val="Prrafodelista"/>
        <w:jc w:val="both"/>
        <w:rPr>
          <w:sz w:val="24"/>
          <w:szCs w:val="24"/>
        </w:rPr>
      </w:pPr>
      <w:r w:rsidRPr="00FB7434">
        <w:rPr>
          <w:sz w:val="24"/>
          <w:szCs w:val="24"/>
        </w:rPr>
        <w:t xml:space="preserve">Mateo Patiño es estudiante de Licenciatura en música con bandola como instrumento principal de la Universidad Pedagógica Nacional. Ha sido ganador de diferentes concursos de  música andina colombiana, ganador del concurso Jóvenes intérpretes del Banco de la República y realizado conciertos en Venezuela y Argentina.   </w:t>
      </w:r>
    </w:p>
    <w:p w:rsidR="00FB7434" w:rsidRPr="00FB7434" w:rsidRDefault="00FB7434" w:rsidP="00FB7434">
      <w:pPr>
        <w:pStyle w:val="Prrafodelista"/>
        <w:jc w:val="both"/>
        <w:rPr>
          <w:sz w:val="24"/>
          <w:szCs w:val="24"/>
        </w:rPr>
      </w:pPr>
    </w:p>
    <w:p w:rsidR="00FB7434" w:rsidRPr="00143247" w:rsidRDefault="00FB7434" w:rsidP="00FB7434">
      <w:pPr>
        <w:pStyle w:val="Prrafodelista"/>
        <w:jc w:val="both"/>
        <w:rPr>
          <w:sz w:val="24"/>
          <w:szCs w:val="24"/>
        </w:rPr>
      </w:pPr>
      <w:r w:rsidRPr="00FB7434">
        <w:rPr>
          <w:sz w:val="24"/>
          <w:szCs w:val="24"/>
        </w:rPr>
        <w:t>Diego Saboya es integrante de trío Palos y Cuerdas con el que ha hecho varias producciones discográficas y diferentes giras por Europa y Latinoamérica. En 2015 grabó el disco “La bandola solista”, primera producción discográfica íntegramente dedicada a la bandola andina como instrumento solista</w:t>
      </w:r>
    </w:p>
    <w:p w:rsidR="00394273" w:rsidRDefault="00394273" w:rsidP="000863BF">
      <w:pPr>
        <w:pStyle w:val="Prrafodelista"/>
        <w:jc w:val="both"/>
        <w:rPr>
          <w:sz w:val="24"/>
          <w:szCs w:val="24"/>
        </w:rPr>
      </w:pPr>
    </w:p>
    <w:p w:rsidR="006B6272" w:rsidRDefault="006B6272" w:rsidP="000863BF">
      <w:pPr>
        <w:pStyle w:val="Prrafodelista"/>
        <w:jc w:val="both"/>
        <w:rPr>
          <w:sz w:val="24"/>
          <w:szCs w:val="24"/>
        </w:rPr>
      </w:pPr>
    </w:p>
    <w:p w:rsidR="006B6272" w:rsidRDefault="006B6272" w:rsidP="000863BF">
      <w:pPr>
        <w:pStyle w:val="Prrafodelista"/>
        <w:jc w:val="both"/>
        <w:rPr>
          <w:sz w:val="24"/>
          <w:szCs w:val="24"/>
        </w:rPr>
      </w:pPr>
    </w:p>
    <w:p w:rsidR="006B6272" w:rsidRDefault="006B6272" w:rsidP="000863BF">
      <w:pPr>
        <w:pStyle w:val="Prrafodelista"/>
        <w:jc w:val="both"/>
        <w:rPr>
          <w:sz w:val="24"/>
          <w:szCs w:val="24"/>
        </w:rPr>
      </w:pPr>
    </w:p>
    <w:p w:rsidR="006B6272" w:rsidRDefault="006B6272" w:rsidP="000863BF">
      <w:pPr>
        <w:pStyle w:val="Prrafodelista"/>
        <w:jc w:val="both"/>
        <w:rPr>
          <w:sz w:val="24"/>
          <w:szCs w:val="24"/>
        </w:rPr>
      </w:pPr>
    </w:p>
    <w:p w:rsidR="006B6272" w:rsidRPr="006B6272" w:rsidRDefault="006B6272" w:rsidP="006B6272">
      <w:pPr>
        <w:pStyle w:val="Prrafodelista"/>
        <w:jc w:val="center"/>
        <w:rPr>
          <w:b/>
          <w:sz w:val="24"/>
          <w:szCs w:val="24"/>
        </w:rPr>
      </w:pPr>
      <w:r w:rsidRPr="006B6272">
        <w:rPr>
          <w:b/>
          <w:sz w:val="24"/>
          <w:szCs w:val="24"/>
        </w:rPr>
        <w:lastRenderedPageBreak/>
        <w:t>Juventud Parrandera</w:t>
      </w:r>
    </w:p>
    <w:p w:rsidR="006B6272" w:rsidRDefault="006B6272" w:rsidP="000863BF">
      <w:pPr>
        <w:pStyle w:val="Prrafodelista"/>
        <w:jc w:val="both"/>
        <w:rPr>
          <w:sz w:val="24"/>
          <w:szCs w:val="24"/>
        </w:rPr>
      </w:pPr>
    </w:p>
    <w:p w:rsidR="00394273" w:rsidRDefault="006B6272" w:rsidP="00801801">
      <w:pPr>
        <w:pStyle w:val="Prrafodelista"/>
        <w:jc w:val="both"/>
        <w:rPr>
          <w:sz w:val="24"/>
          <w:szCs w:val="24"/>
        </w:rPr>
      </w:pPr>
      <w:r>
        <w:rPr>
          <w:sz w:val="24"/>
          <w:szCs w:val="24"/>
        </w:rPr>
        <w:t>Esta agrupación inició</w:t>
      </w:r>
      <w:r w:rsidRPr="006B6272">
        <w:rPr>
          <w:sz w:val="24"/>
          <w:szCs w:val="24"/>
        </w:rPr>
        <w:t xml:space="preserve"> su proceso </w:t>
      </w:r>
      <w:r>
        <w:rPr>
          <w:sz w:val="24"/>
          <w:szCs w:val="24"/>
        </w:rPr>
        <w:t>en el 2012 representando a Soaita,</w:t>
      </w:r>
      <w:r w:rsidRPr="006B6272">
        <w:rPr>
          <w:sz w:val="24"/>
          <w:szCs w:val="24"/>
        </w:rPr>
        <w:t xml:space="preserve"> Boyacá</w:t>
      </w:r>
      <w:r>
        <w:rPr>
          <w:sz w:val="24"/>
          <w:szCs w:val="24"/>
        </w:rPr>
        <w:t>, en Expo A</w:t>
      </w:r>
      <w:r w:rsidRPr="006B6272">
        <w:rPr>
          <w:sz w:val="24"/>
          <w:szCs w:val="24"/>
        </w:rPr>
        <w:t>rte en la ciudad de Tunja</w:t>
      </w:r>
      <w:r>
        <w:rPr>
          <w:sz w:val="24"/>
          <w:szCs w:val="24"/>
        </w:rPr>
        <w:t xml:space="preserve">. </w:t>
      </w:r>
      <w:r w:rsidR="00B04781">
        <w:rPr>
          <w:sz w:val="24"/>
          <w:szCs w:val="24"/>
        </w:rPr>
        <w:t xml:space="preserve">Para </w:t>
      </w:r>
      <w:r w:rsidRPr="006B6272">
        <w:rPr>
          <w:sz w:val="24"/>
          <w:szCs w:val="24"/>
        </w:rPr>
        <w:t xml:space="preserve">2016 </w:t>
      </w:r>
      <w:r w:rsidR="00B04781">
        <w:rPr>
          <w:sz w:val="24"/>
          <w:szCs w:val="24"/>
        </w:rPr>
        <w:t>ya habían integrado</w:t>
      </w:r>
      <w:r w:rsidRPr="006B6272">
        <w:rPr>
          <w:sz w:val="24"/>
          <w:szCs w:val="24"/>
        </w:rPr>
        <w:t xml:space="preserve"> una voz femenina </w:t>
      </w:r>
      <w:r w:rsidR="00B04781">
        <w:rPr>
          <w:sz w:val="24"/>
          <w:szCs w:val="24"/>
        </w:rPr>
        <w:t xml:space="preserve">a su </w:t>
      </w:r>
      <w:r w:rsidRPr="006B6272">
        <w:rPr>
          <w:sz w:val="24"/>
          <w:szCs w:val="24"/>
        </w:rPr>
        <w:t xml:space="preserve">agrupación. </w:t>
      </w:r>
      <w:r>
        <w:rPr>
          <w:sz w:val="24"/>
          <w:szCs w:val="24"/>
        </w:rPr>
        <w:t>H</w:t>
      </w:r>
      <w:r w:rsidRPr="006B6272">
        <w:rPr>
          <w:sz w:val="24"/>
          <w:szCs w:val="24"/>
        </w:rPr>
        <w:t>a</w:t>
      </w:r>
      <w:r>
        <w:rPr>
          <w:sz w:val="24"/>
          <w:szCs w:val="24"/>
        </w:rPr>
        <w:t>n</w:t>
      </w:r>
      <w:r w:rsidRPr="006B6272">
        <w:rPr>
          <w:sz w:val="24"/>
          <w:szCs w:val="24"/>
        </w:rPr>
        <w:t xml:space="preserve"> ganado diversos concursos a nivel nacional</w:t>
      </w:r>
      <w:r w:rsidR="00B04781">
        <w:rPr>
          <w:sz w:val="24"/>
          <w:szCs w:val="24"/>
        </w:rPr>
        <w:t xml:space="preserve"> </w:t>
      </w:r>
      <w:r w:rsidR="007D5067">
        <w:rPr>
          <w:sz w:val="24"/>
          <w:szCs w:val="24"/>
        </w:rPr>
        <w:t>como ‘El</w:t>
      </w:r>
      <w:r w:rsidRPr="006B6272">
        <w:rPr>
          <w:sz w:val="24"/>
          <w:szCs w:val="24"/>
        </w:rPr>
        <w:t xml:space="preserve"> </w:t>
      </w:r>
      <w:r w:rsidR="007D5067">
        <w:rPr>
          <w:sz w:val="24"/>
          <w:szCs w:val="24"/>
        </w:rPr>
        <w:t xml:space="preserve">Rey del Requinto’ evento en el que ganaron como </w:t>
      </w:r>
      <w:r w:rsidRPr="006B6272">
        <w:rPr>
          <w:sz w:val="24"/>
          <w:szCs w:val="24"/>
        </w:rPr>
        <w:t xml:space="preserve">mejor agrupación </w:t>
      </w:r>
      <w:r w:rsidR="007D5067">
        <w:rPr>
          <w:sz w:val="24"/>
          <w:szCs w:val="24"/>
        </w:rPr>
        <w:t>durante dos años consecutivos</w:t>
      </w:r>
      <w:r w:rsidR="00950113">
        <w:rPr>
          <w:sz w:val="24"/>
          <w:szCs w:val="24"/>
        </w:rPr>
        <w:t xml:space="preserve">, así como en el concurso Mono </w:t>
      </w:r>
      <w:r w:rsidR="003C074B">
        <w:rPr>
          <w:sz w:val="24"/>
          <w:szCs w:val="24"/>
        </w:rPr>
        <w:t>N</w:t>
      </w:r>
      <w:r w:rsidR="003C074B">
        <w:rPr>
          <w:color w:val="FF0000"/>
          <w:sz w:val="24"/>
          <w:szCs w:val="24"/>
        </w:rPr>
        <w:t>ú</w:t>
      </w:r>
      <w:r w:rsidR="003C074B">
        <w:rPr>
          <w:sz w:val="24"/>
          <w:szCs w:val="24"/>
        </w:rPr>
        <w:t>ñez</w:t>
      </w:r>
      <w:r w:rsidR="00950113">
        <w:rPr>
          <w:sz w:val="24"/>
          <w:szCs w:val="24"/>
        </w:rPr>
        <w:t>, en Ginebra, Valle del Cauca.</w:t>
      </w:r>
      <w:r w:rsidR="00B13DBF">
        <w:rPr>
          <w:sz w:val="24"/>
          <w:szCs w:val="24"/>
        </w:rPr>
        <w:t xml:space="preserve"> Recientemente viajaron en representación </w:t>
      </w:r>
      <w:r w:rsidRPr="00B13DBF">
        <w:rPr>
          <w:sz w:val="24"/>
          <w:szCs w:val="24"/>
        </w:rPr>
        <w:t xml:space="preserve">de Colombia al festival internacional </w:t>
      </w:r>
      <w:r w:rsidR="00B13DBF">
        <w:rPr>
          <w:sz w:val="24"/>
          <w:szCs w:val="24"/>
        </w:rPr>
        <w:t xml:space="preserve">Orgullo Colombiano, que se lleva a cabo en la ciudad de </w:t>
      </w:r>
      <w:r w:rsidRPr="00B13DBF">
        <w:rPr>
          <w:sz w:val="24"/>
          <w:szCs w:val="24"/>
        </w:rPr>
        <w:t>New York</w:t>
      </w:r>
      <w:r w:rsidR="00B13DBF">
        <w:rPr>
          <w:sz w:val="24"/>
          <w:szCs w:val="24"/>
        </w:rPr>
        <w:t>, en Estados Unidos.</w:t>
      </w:r>
    </w:p>
    <w:p w:rsidR="0070573A" w:rsidRPr="0070573A" w:rsidRDefault="0070573A" w:rsidP="0070573A">
      <w:pPr>
        <w:pStyle w:val="Prrafodelista"/>
        <w:jc w:val="center"/>
        <w:rPr>
          <w:b/>
          <w:sz w:val="24"/>
          <w:szCs w:val="24"/>
        </w:rPr>
      </w:pPr>
    </w:p>
    <w:p w:rsidR="0070573A" w:rsidRPr="0070573A" w:rsidRDefault="0070573A" w:rsidP="0070573A">
      <w:pPr>
        <w:pStyle w:val="Prrafodelista"/>
        <w:jc w:val="center"/>
        <w:rPr>
          <w:b/>
          <w:sz w:val="24"/>
          <w:szCs w:val="24"/>
        </w:rPr>
      </w:pPr>
      <w:r w:rsidRPr="0070573A">
        <w:rPr>
          <w:b/>
          <w:sz w:val="24"/>
          <w:szCs w:val="24"/>
        </w:rPr>
        <w:t>La Vibración Reggae</w:t>
      </w:r>
    </w:p>
    <w:p w:rsidR="0070573A" w:rsidRDefault="00B4085E" w:rsidP="0070573A">
      <w:pPr>
        <w:pStyle w:val="Prrafodelista"/>
        <w:jc w:val="both"/>
        <w:rPr>
          <w:sz w:val="24"/>
          <w:szCs w:val="24"/>
        </w:rPr>
      </w:pPr>
      <w:r>
        <w:rPr>
          <w:sz w:val="24"/>
          <w:szCs w:val="24"/>
        </w:rPr>
        <w:t>La Vibración es una b</w:t>
      </w:r>
      <w:r w:rsidR="0070573A" w:rsidRPr="0070573A">
        <w:rPr>
          <w:sz w:val="24"/>
          <w:szCs w:val="24"/>
        </w:rPr>
        <w:t xml:space="preserve">anda de Reggae-Fusión de la ciudad de Pamplona, </w:t>
      </w:r>
      <w:r w:rsidR="0070573A">
        <w:rPr>
          <w:sz w:val="24"/>
          <w:szCs w:val="24"/>
        </w:rPr>
        <w:t>que se fundó en o</w:t>
      </w:r>
      <w:r w:rsidR="0070573A" w:rsidRPr="0070573A">
        <w:rPr>
          <w:sz w:val="24"/>
          <w:szCs w:val="24"/>
        </w:rPr>
        <w:t>ctubre del 20</w:t>
      </w:r>
      <w:r w:rsidR="0070573A">
        <w:rPr>
          <w:sz w:val="24"/>
          <w:szCs w:val="24"/>
        </w:rPr>
        <w:t>15.</w:t>
      </w:r>
      <w:r>
        <w:rPr>
          <w:sz w:val="24"/>
          <w:szCs w:val="24"/>
        </w:rPr>
        <w:t xml:space="preserve"> S</w:t>
      </w:r>
      <w:r w:rsidR="0070573A">
        <w:rPr>
          <w:sz w:val="24"/>
          <w:szCs w:val="24"/>
        </w:rPr>
        <w:t>e trata de</w:t>
      </w:r>
      <w:r>
        <w:rPr>
          <w:sz w:val="24"/>
          <w:szCs w:val="24"/>
        </w:rPr>
        <w:t xml:space="preserve"> un grupo de</w:t>
      </w:r>
      <w:r w:rsidR="0070573A">
        <w:rPr>
          <w:sz w:val="24"/>
          <w:szCs w:val="24"/>
        </w:rPr>
        <w:t xml:space="preserve"> </w:t>
      </w:r>
      <w:r w:rsidR="0070573A" w:rsidRPr="0070573A">
        <w:rPr>
          <w:sz w:val="24"/>
          <w:szCs w:val="24"/>
        </w:rPr>
        <w:t xml:space="preserve">jóvenes universitarios </w:t>
      </w:r>
      <w:r>
        <w:rPr>
          <w:sz w:val="24"/>
          <w:szCs w:val="24"/>
        </w:rPr>
        <w:t>p</w:t>
      </w:r>
      <w:r w:rsidRPr="0070573A">
        <w:rPr>
          <w:sz w:val="24"/>
          <w:szCs w:val="24"/>
        </w:rPr>
        <w:t xml:space="preserve">amploneses </w:t>
      </w:r>
      <w:r w:rsidR="0070573A" w:rsidRPr="0070573A">
        <w:rPr>
          <w:sz w:val="24"/>
          <w:szCs w:val="24"/>
        </w:rPr>
        <w:t>entre los 18 y 24 años, los cuales aportan con sus ideas y talento a la con</w:t>
      </w:r>
      <w:r w:rsidR="00E002B6">
        <w:rPr>
          <w:sz w:val="24"/>
          <w:szCs w:val="24"/>
        </w:rPr>
        <w:t>secución de un proyecto musical. Actualmente la b</w:t>
      </w:r>
      <w:r w:rsidR="0070573A" w:rsidRPr="0070573A">
        <w:rPr>
          <w:sz w:val="24"/>
          <w:szCs w:val="24"/>
        </w:rPr>
        <w:t>anda está t</w:t>
      </w:r>
      <w:r w:rsidR="00E002B6">
        <w:rPr>
          <w:sz w:val="24"/>
          <w:szCs w:val="24"/>
        </w:rPr>
        <w:t>rabajando en temas propios como ‘</w:t>
      </w:r>
      <w:r w:rsidR="0070573A" w:rsidRPr="0070573A">
        <w:rPr>
          <w:sz w:val="24"/>
          <w:szCs w:val="24"/>
        </w:rPr>
        <w:t>Oye Negra</w:t>
      </w:r>
      <w:r w:rsidR="00E002B6">
        <w:rPr>
          <w:sz w:val="24"/>
          <w:szCs w:val="24"/>
        </w:rPr>
        <w:t>’</w:t>
      </w:r>
      <w:r w:rsidR="0070573A" w:rsidRPr="0070573A">
        <w:rPr>
          <w:sz w:val="24"/>
          <w:szCs w:val="24"/>
        </w:rPr>
        <w:t xml:space="preserve">, </w:t>
      </w:r>
      <w:r w:rsidR="00E002B6">
        <w:rPr>
          <w:sz w:val="24"/>
          <w:szCs w:val="24"/>
        </w:rPr>
        <w:t>‘</w:t>
      </w:r>
      <w:r w:rsidR="0070573A" w:rsidRPr="0070573A">
        <w:rPr>
          <w:sz w:val="24"/>
          <w:szCs w:val="24"/>
        </w:rPr>
        <w:t>Falso Positivo</w:t>
      </w:r>
      <w:r w:rsidR="00E002B6">
        <w:rPr>
          <w:sz w:val="24"/>
          <w:szCs w:val="24"/>
        </w:rPr>
        <w:t>’</w:t>
      </w:r>
      <w:r w:rsidR="0070573A" w:rsidRPr="0070573A">
        <w:rPr>
          <w:sz w:val="24"/>
          <w:szCs w:val="24"/>
        </w:rPr>
        <w:t xml:space="preserve"> y </w:t>
      </w:r>
      <w:r w:rsidR="00E002B6">
        <w:rPr>
          <w:sz w:val="24"/>
          <w:szCs w:val="24"/>
        </w:rPr>
        <w:t>‘</w:t>
      </w:r>
      <w:r w:rsidR="0070573A" w:rsidRPr="0070573A">
        <w:rPr>
          <w:sz w:val="24"/>
          <w:szCs w:val="24"/>
        </w:rPr>
        <w:t>Violeta</w:t>
      </w:r>
      <w:r w:rsidR="00E002B6">
        <w:rPr>
          <w:sz w:val="24"/>
          <w:szCs w:val="24"/>
        </w:rPr>
        <w:t>’</w:t>
      </w:r>
      <w:r w:rsidR="0070573A" w:rsidRPr="0070573A">
        <w:rPr>
          <w:sz w:val="24"/>
          <w:szCs w:val="24"/>
        </w:rPr>
        <w:t xml:space="preserve">, con los cuales quiere expandir su cobertura a nivel nacional </w:t>
      </w:r>
      <w:r w:rsidR="00E002B6">
        <w:rPr>
          <w:sz w:val="24"/>
          <w:szCs w:val="24"/>
        </w:rPr>
        <w:t>y posicionarse como una de las bandas más i</w:t>
      </w:r>
      <w:r w:rsidR="0070573A" w:rsidRPr="0070573A">
        <w:rPr>
          <w:sz w:val="24"/>
          <w:szCs w:val="24"/>
        </w:rPr>
        <w:t>nfluyentes del</w:t>
      </w:r>
      <w:r w:rsidR="00E002B6">
        <w:rPr>
          <w:sz w:val="24"/>
          <w:szCs w:val="24"/>
        </w:rPr>
        <w:t xml:space="preserve"> r</w:t>
      </w:r>
      <w:r w:rsidR="0070573A" w:rsidRPr="0070573A">
        <w:rPr>
          <w:sz w:val="24"/>
          <w:szCs w:val="24"/>
        </w:rPr>
        <w:t>eggae dentro de la escena regional.</w:t>
      </w:r>
    </w:p>
    <w:p w:rsidR="00F35889" w:rsidRDefault="00F35889" w:rsidP="0070573A">
      <w:pPr>
        <w:pStyle w:val="Prrafodelista"/>
        <w:jc w:val="both"/>
        <w:rPr>
          <w:sz w:val="24"/>
          <w:szCs w:val="24"/>
        </w:rPr>
      </w:pPr>
    </w:p>
    <w:p w:rsidR="00F35889" w:rsidRDefault="00F35889" w:rsidP="00F35889">
      <w:pPr>
        <w:pStyle w:val="Prrafodelista"/>
        <w:jc w:val="center"/>
        <w:rPr>
          <w:b/>
          <w:sz w:val="24"/>
          <w:szCs w:val="24"/>
        </w:rPr>
      </w:pPr>
      <w:r w:rsidRPr="00F35889">
        <w:rPr>
          <w:b/>
          <w:sz w:val="24"/>
          <w:szCs w:val="24"/>
        </w:rPr>
        <w:t>Coral Infantil Santa Cecilia- Pamplona</w:t>
      </w:r>
    </w:p>
    <w:p w:rsidR="00F35889" w:rsidRDefault="00F35889" w:rsidP="00F35889">
      <w:pPr>
        <w:pStyle w:val="Prrafodelista"/>
        <w:jc w:val="center"/>
        <w:rPr>
          <w:b/>
          <w:sz w:val="24"/>
          <w:szCs w:val="24"/>
        </w:rPr>
      </w:pPr>
    </w:p>
    <w:p w:rsidR="00EB087A" w:rsidRPr="002A728F" w:rsidRDefault="00EB087A" w:rsidP="002A728F">
      <w:pPr>
        <w:pStyle w:val="Prrafodelista"/>
        <w:jc w:val="both"/>
        <w:rPr>
          <w:sz w:val="24"/>
          <w:szCs w:val="24"/>
        </w:rPr>
      </w:pPr>
      <w:r>
        <w:rPr>
          <w:sz w:val="24"/>
          <w:szCs w:val="24"/>
        </w:rPr>
        <w:t>El Coro I</w:t>
      </w:r>
      <w:r w:rsidRPr="00EB087A">
        <w:rPr>
          <w:sz w:val="24"/>
          <w:szCs w:val="24"/>
        </w:rPr>
        <w:t>nfant</w:t>
      </w:r>
      <w:r>
        <w:rPr>
          <w:sz w:val="24"/>
          <w:szCs w:val="24"/>
        </w:rPr>
        <w:t>il Santa Cecilia fue creada en d</w:t>
      </w:r>
      <w:r w:rsidRPr="00EB087A">
        <w:rPr>
          <w:sz w:val="24"/>
          <w:szCs w:val="24"/>
        </w:rPr>
        <w:t>iciembre de 2017 bajo la dirección de la maestra Arleidy Ortega Gamboa  como part</w:t>
      </w:r>
      <w:r>
        <w:rPr>
          <w:sz w:val="24"/>
          <w:szCs w:val="24"/>
        </w:rPr>
        <w:t>e de las escuelas de formación artísticas del Instituto de Cultura y T</w:t>
      </w:r>
      <w:r w:rsidRPr="00EB087A">
        <w:rPr>
          <w:sz w:val="24"/>
          <w:szCs w:val="24"/>
        </w:rPr>
        <w:t>urismo de Pamplona.</w:t>
      </w:r>
      <w:r w:rsidR="002A728F">
        <w:rPr>
          <w:sz w:val="24"/>
          <w:szCs w:val="24"/>
        </w:rPr>
        <w:t xml:space="preserve"> Fueron g</w:t>
      </w:r>
      <w:r w:rsidRPr="002A728F">
        <w:rPr>
          <w:sz w:val="24"/>
          <w:szCs w:val="24"/>
        </w:rPr>
        <w:t>anadores del prime</w:t>
      </w:r>
      <w:r w:rsidR="002A728F">
        <w:rPr>
          <w:sz w:val="24"/>
          <w:szCs w:val="24"/>
        </w:rPr>
        <w:t>r lugar modalidad infantil del Festival Provincial de V</w:t>
      </w:r>
      <w:r w:rsidRPr="002A728F">
        <w:rPr>
          <w:sz w:val="24"/>
          <w:szCs w:val="24"/>
        </w:rPr>
        <w:t xml:space="preserve">illancicos </w:t>
      </w:r>
      <w:r w:rsidR="002A728F">
        <w:rPr>
          <w:sz w:val="24"/>
          <w:szCs w:val="24"/>
        </w:rPr>
        <w:t xml:space="preserve">Coomultrup </w:t>
      </w:r>
      <w:r w:rsidRPr="002A728F">
        <w:rPr>
          <w:sz w:val="24"/>
          <w:szCs w:val="24"/>
        </w:rPr>
        <w:t xml:space="preserve">en diciembre </w:t>
      </w:r>
      <w:r w:rsidR="002A728F">
        <w:rPr>
          <w:sz w:val="24"/>
          <w:szCs w:val="24"/>
        </w:rPr>
        <w:t xml:space="preserve">de </w:t>
      </w:r>
      <w:r w:rsidRPr="002A728F">
        <w:rPr>
          <w:sz w:val="24"/>
          <w:szCs w:val="24"/>
        </w:rPr>
        <w:t xml:space="preserve">2016 en la catedral Santa Clara de Pamplona.        </w:t>
      </w: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Default="00EB087A" w:rsidP="00EB087A">
      <w:pPr>
        <w:pStyle w:val="Prrafodelista"/>
        <w:jc w:val="both"/>
        <w:rPr>
          <w:sz w:val="24"/>
          <w:szCs w:val="24"/>
        </w:rPr>
      </w:pPr>
    </w:p>
    <w:p w:rsidR="00EB087A" w:rsidRPr="00EB087A" w:rsidRDefault="00EB087A" w:rsidP="00EB087A">
      <w:pPr>
        <w:pStyle w:val="Prrafodelista"/>
        <w:jc w:val="both"/>
        <w:rPr>
          <w:sz w:val="24"/>
          <w:szCs w:val="24"/>
        </w:rPr>
      </w:pPr>
    </w:p>
    <w:p w:rsidR="000863BF" w:rsidRPr="00143247" w:rsidRDefault="000863BF" w:rsidP="000863BF">
      <w:pPr>
        <w:pStyle w:val="Prrafodelista"/>
        <w:jc w:val="both"/>
        <w:rPr>
          <w:b/>
          <w:sz w:val="24"/>
          <w:szCs w:val="24"/>
        </w:rPr>
      </w:pPr>
      <w:r w:rsidRPr="00143247">
        <w:rPr>
          <w:b/>
          <w:sz w:val="24"/>
          <w:szCs w:val="24"/>
        </w:rPr>
        <w:lastRenderedPageBreak/>
        <w:t>DANZA</w:t>
      </w:r>
    </w:p>
    <w:p w:rsidR="000863BF" w:rsidRPr="00143247" w:rsidRDefault="000863BF" w:rsidP="000863BF">
      <w:pPr>
        <w:pStyle w:val="Prrafodelista"/>
        <w:jc w:val="both"/>
        <w:rPr>
          <w:b/>
          <w:sz w:val="24"/>
          <w:szCs w:val="24"/>
        </w:rPr>
      </w:pPr>
    </w:p>
    <w:p w:rsidR="00012B9E" w:rsidRPr="00143247" w:rsidRDefault="00012B9E" w:rsidP="007B37B9">
      <w:pPr>
        <w:pStyle w:val="Prrafodelista"/>
        <w:jc w:val="center"/>
        <w:rPr>
          <w:b/>
          <w:sz w:val="24"/>
          <w:szCs w:val="24"/>
        </w:rPr>
      </w:pPr>
      <w:r w:rsidRPr="00143247">
        <w:rPr>
          <w:b/>
          <w:sz w:val="24"/>
          <w:szCs w:val="24"/>
        </w:rPr>
        <w:t>Movimiento artístico afromúsica en los Montes de María</w:t>
      </w:r>
    </w:p>
    <w:p w:rsidR="00012B9E" w:rsidRPr="00143247" w:rsidRDefault="00012B9E" w:rsidP="000863BF">
      <w:pPr>
        <w:pStyle w:val="Prrafodelista"/>
        <w:jc w:val="both"/>
        <w:rPr>
          <w:b/>
          <w:sz w:val="24"/>
          <w:szCs w:val="24"/>
        </w:rPr>
      </w:pPr>
    </w:p>
    <w:p w:rsidR="00394273" w:rsidRPr="00143247" w:rsidRDefault="00394273" w:rsidP="00394273">
      <w:pPr>
        <w:pStyle w:val="Prrafodelista"/>
        <w:jc w:val="center"/>
        <w:rPr>
          <w:b/>
          <w:sz w:val="24"/>
          <w:szCs w:val="24"/>
        </w:rPr>
      </w:pPr>
      <w:r w:rsidRPr="00143247">
        <w:rPr>
          <w:b/>
          <w:noProof/>
          <w:sz w:val="24"/>
          <w:szCs w:val="24"/>
          <w:lang w:eastAsia="es-CO"/>
        </w:rPr>
        <w:drawing>
          <wp:inline distT="0" distB="0" distL="0" distR="0">
            <wp:extent cx="3306056" cy="2204037"/>
            <wp:effectExtent l="0" t="0" r="8890" b="6350"/>
            <wp:docPr id="6" name="Imagen 6" descr="C:\Users\esantamaria\Desktop\ESPERANZA\TEMAS\MÚSICA\20 DE JULIO\Agrupaciones danza\1. RFotograf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antamaria\Desktop\ESPERANZA\TEMAS\MÚSICA\20 DE JULIO\Agrupaciones danza\1. RFotografí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763" cy="2207175"/>
                    </a:xfrm>
                    <a:prstGeom prst="rect">
                      <a:avLst/>
                    </a:prstGeom>
                    <a:noFill/>
                    <a:ln>
                      <a:noFill/>
                    </a:ln>
                  </pic:spPr>
                </pic:pic>
              </a:graphicData>
            </a:graphic>
          </wp:inline>
        </w:drawing>
      </w:r>
    </w:p>
    <w:p w:rsidR="007B37B9" w:rsidRPr="00143247" w:rsidRDefault="007B37B9" w:rsidP="00394273">
      <w:pPr>
        <w:pStyle w:val="Prrafodelista"/>
        <w:jc w:val="center"/>
        <w:rPr>
          <w:b/>
          <w:sz w:val="24"/>
          <w:szCs w:val="24"/>
        </w:rPr>
      </w:pPr>
    </w:p>
    <w:p w:rsidR="009F7D09" w:rsidRPr="00143247" w:rsidRDefault="00011DD5" w:rsidP="00F53047">
      <w:pPr>
        <w:pStyle w:val="Prrafodelista"/>
        <w:jc w:val="both"/>
        <w:rPr>
          <w:sz w:val="24"/>
          <w:szCs w:val="24"/>
        </w:rPr>
      </w:pPr>
      <w:r w:rsidRPr="00143247">
        <w:rPr>
          <w:sz w:val="24"/>
          <w:szCs w:val="24"/>
        </w:rPr>
        <w:t>Con el objetivo de narrar</w:t>
      </w:r>
      <w:r w:rsidR="00D74129" w:rsidRPr="00143247">
        <w:rPr>
          <w:sz w:val="24"/>
          <w:szCs w:val="24"/>
        </w:rPr>
        <w:t xml:space="preserve"> las historias de su comunidad </w:t>
      </w:r>
      <w:r w:rsidRPr="00143247">
        <w:rPr>
          <w:sz w:val="24"/>
          <w:szCs w:val="24"/>
        </w:rPr>
        <w:t xml:space="preserve">como víctimas del conflicto armado, </w:t>
      </w:r>
      <w:r w:rsidR="00D74129" w:rsidRPr="00143247">
        <w:rPr>
          <w:sz w:val="24"/>
          <w:szCs w:val="24"/>
        </w:rPr>
        <w:t xml:space="preserve">y empezar la reconstrucción y fortalecimiento de su tejido social, </w:t>
      </w:r>
      <w:r w:rsidRPr="00143247">
        <w:rPr>
          <w:sz w:val="24"/>
          <w:szCs w:val="24"/>
        </w:rPr>
        <w:t>e</w:t>
      </w:r>
      <w:r w:rsidR="00D74129" w:rsidRPr="00143247">
        <w:rPr>
          <w:sz w:val="24"/>
          <w:szCs w:val="24"/>
        </w:rPr>
        <w:t>ste colectivo artístico surgió en 2006 con composiciones en el género del hip hop colombiano</w:t>
      </w:r>
      <w:r w:rsidR="00187BD4" w:rsidRPr="00143247">
        <w:rPr>
          <w:sz w:val="24"/>
          <w:szCs w:val="24"/>
        </w:rPr>
        <w:t xml:space="preserve"> por pa</w:t>
      </w:r>
      <w:r w:rsidR="009F7D09" w:rsidRPr="00143247">
        <w:rPr>
          <w:sz w:val="24"/>
          <w:szCs w:val="24"/>
        </w:rPr>
        <w:t>rte de Luis Miguel Caraballo, el líder actual de este movimiento</w:t>
      </w:r>
      <w:r w:rsidR="00D74129" w:rsidRPr="00143247">
        <w:rPr>
          <w:sz w:val="24"/>
          <w:szCs w:val="24"/>
        </w:rPr>
        <w:t>. Luego de un gran trabajo comunitario y tras nueve años de participación y aporte a la</w:t>
      </w:r>
      <w:r w:rsidR="003E695A" w:rsidRPr="00143247">
        <w:rPr>
          <w:sz w:val="24"/>
          <w:szCs w:val="24"/>
        </w:rPr>
        <w:t xml:space="preserve"> construcción de la paz desde los territorios, se toma el bullerengue tradicional, creando una gran mezcla autóctona </w:t>
      </w:r>
      <w:r w:rsidR="006836F3" w:rsidRPr="00143247">
        <w:rPr>
          <w:sz w:val="24"/>
          <w:szCs w:val="24"/>
        </w:rPr>
        <w:t xml:space="preserve">que se conoce como el </w:t>
      </w:r>
      <w:r w:rsidR="003E695A" w:rsidRPr="00143247">
        <w:rPr>
          <w:sz w:val="24"/>
          <w:szCs w:val="24"/>
        </w:rPr>
        <w:t>Bullenrap.</w:t>
      </w:r>
    </w:p>
    <w:p w:rsidR="00187BD4" w:rsidRPr="00143247" w:rsidRDefault="00187BD4" w:rsidP="00F53047">
      <w:pPr>
        <w:pStyle w:val="Prrafodelista"/>
        <w:jc w:val="both"/>
        <w:rPr>
          <w:sz w:val="24"/>
          <w:szCs w:val="24"/>
        </w:rPr>
      </w:pPr>
    </w:p>
    <w:p w:rsidR="00176CD1" w:rsidRPr="00143247" w:rsidRDefault="00176CD1" w:rsidP="00D74129">
      <w:pPr>
        <w:pStyle w:val="Prrafodelista"/>
        <w:jc w:val="both"/>
        <w:rPr>
          <w:sz w:val="24"/>
          <w:szCs w:val="24"/>
        </w:rPr>
      </w:pPr>
      <w:r w:rsidRPr="00143247">
        <w:rPr>
          <w:sz w:val="24"/>
          <w:szCs w:val="24"/>
        </w:rPr>
        <w:t>Desde entonces, esta agrupación ha buscado narrar los diferentes sucesos del conflicto armado, con descripciones de su entorno, los juegos y los cantos de los velorios y las historias que escriben los jóvenes a los adultos mayores sobre un territorio en el olvido.</w:t>
      </w:r>
    </w:p>
    <w:p w:rsidR="00176CD1" w:rsidRPr="00143247" w:rsidRDefault="00176CD1" w:rsidP="00D74129">
      <w:pPr>
        <w:pStyle w:val="Prrafodelista"/>
        <w:jc w:val="both"/>
        <w:rPr>
          <w:sz w:val="24"/>
          <w:szCs w:val="24"/>
        </w:rPr>
      </w:pPr>
    </w:p>
    <w:p w:rsidR="006836F3" w:rsidRPr="00143247" w:rsidRDefault="006836F3" w:rsidP="006836F3">
      <w:pPr>
        <w:pStyle w:val="Prrafodelista"/>
        <w:jc w:val="both"/>
        <w:rPr>
          <w:sz w:val="24"/>
          <w:szCs w:val="24"/>
        </w:rPr>
      </w:pPr>
      <w:r w:rsidRPr="00143247">
        <w:rPr>
          <w:sz w:val="24"/>
          <w:szCs w:val="24"/>
        </w:rPr>
        <w:t>Dentro de sus principales composiciones se destacan canciones como ‘Ya me duele’; ‘Bullerap’; ‘Apie pelao’; ‘La mojana’; ‘En las playas de Sabaneta’ ‘Mujeres por la paz’; ‘Aquellos que se quedaron’, entre otros.</w:t>
      </w:r>
    </w:p>
    <w:p w:rsidR="00151CFB" w:rsidRPr="00143247" w:rsidRDefault="00151CFB" w:rsidP="006836F3">
      <w:pPr>
        <w:pStyle w:val="Prrafodelista"/>
        <w:jc w:val="both"/>
        <w:rPr>
          <w:sz w:val="24"/>
          <w:szCs w:val="24"/>
        </w:rPr>
      </w:pPr>
    </w:p>
    <w:p w:rsidR="00176CD1" w:rsidRPr="00143247" w:rsidRDefault="00151CFB" w:rsidP="002A728F">
      <w:pPr>
        <w:pStyle w:val="Prrafodelista"/>
        <w:jc w:val="center"/>
        <w:rPr>
          <w:b/>
          <w:sz w:val="24"/>
          <w:szCs w:val="24"/>
        </w:rPr>
      </w:pPr>
      <w:r w:rsidRPr="00143247">
        <w:rPr>
          <w:b/>
          <w:sz w:val="24"/>
          <w:szCs w:val="24"/>
        </w:rPr>
        <w:t>Grupo Folclórico Funcam</w:t>
      </w:r>
    </w:p>
    <w:p w:rsidR="00011293" w:rsidRPr="00143247" w:rsidRDefault="00011293" w:rsidP="00011293">
      <w:pPr>
        <w:pStyle w:val="Prrafodelista"/>
        <w:jc w:val="both"/>
        <w:rPr>
          <w:b/>
          <w:sz w:val="24"/>
          <w:szCs w:val="24"/>
        </w:rPr>
      </w:pPr>
    </w:p>
    <w:p w:rsidR="00011293" w:rsidRPr="00143247" w:rsidRDefault="00C33DA9" w:rsidP="00011293">
      <w:pPr>
        <w:pStyle w:val="Prrafodelista"/>
        <w:jc w:val="both"/>
        <w:rPr>
          <w:sz w:val="24"/>
          <w:szCs w:val="24"/>
        </w:rPr>
      </w:pPr>
      <w:r w:rsidRPr="00143247">
        <w:rPr>
          <w:sz w:val="24"/>
          <w:szCs w:val="24"/>
        </w:rPr>
        <w:t xml:space="preserve">Fucam </w:t>
      </w:r>
      <w:r w:rsidR="003263DC" w:rsidRPr="00143247">
        <w:rPr>
          <w:sz w:val="24"/>
          <w:szCs w:val="24"/>
        </w:rPr>
        <w:t xml:space="preserve">es un grupo de jóvenes que </w:t>
      </w:r>
      <w:r w:rsidR="00011293" w:rsidRPr="00143247">
        <w:rPr>
          <w:sz w:val="24"/>
          <w:szCs w:val="24"/>
        </w:rPr>
        <w:t>hace</w:t>
      </w:r>
      <w:r w:rsidR="003263DC" w:rsidRPr="00143247">
        <w:rPr>
          <w:sz w:val="24"/>
          <w:szCs w:val="24"/>
        </w:rPr>
        <w:t>n</w:t>
      </w:r>
      <w:r w:rsidR="00011293" w:rsidRPr="00143247">
        <w:rPr>
          <w:sz w:val="24"/>
          <w:szCs w:val="24"/>
        </w:rPr>
        <w:t xml:space="preserve"> parte de la Fundación Carmen Mantilla, de donde </w:t>
      </w:r>
      <w:r w:rsidR="00E72447" w:rsidRPr="00143247">
        <w:rPr>
          <w:sz w:val="24"/>
          <w:szCs w:val="24"/>
        </w:rPr>
        <w:t xml:space="preserve">se deriva su nombre abreviado, y la cual tiene como objetivo social </w:t>
      </w:r>
      <w:r w:rsidR="00011293" w:rsidRPr="00143247">
        <w:rPr>
          <w:sz w:val="24"/>
          <w:szCs w:val="24"/>
        </w:rPr>
        <w:t xml:space="preserve">trabajar por </w:t>
      </w:r>
      <w:r w:rsidR="00E72447" w:rsidRPr="00143247">
        <w:rPr>
          <w:sz w:val="24"/>
          <w:szCs w:val="24"/>
        </w:rPr>
        <w:t xml:space="preserve">la cultura, la niñez y juventud. </w:t>
      </w:r>
      <w:r w:rsidRPr="00143247">
        <w:rPr>
          <w:sz w:val="24"/>
          <w:szCs w:val="24"/>
        </w:rPr>
        <w:t>C</w:t>
      </w:r>
      <w:r w:rsidR="00011293" w:rsidRPr="00143247">
        <w:rPr>
          <w:sz w:val="24"/>
          <w:szCs w:val="24"/>
        </w:rPr>
        <w:t xml:space="preserve">on la creación </w:t>
      </w:r>
      <w:r w:rsidR="00E72447" w:rsidRPr="00143247">
        <w:rPr>
          <w:sz w:val="24"/>
          <w:szCs w:val="24"/>
        </w:rPr>
        <w:t xml:space="preserve">de este grupo folclórico </w:t>
      </w:r>
      <w:r w:rsidR="00736101" w:rsidRPr="00143247">
        <w:rPr>
          <w:sz w:val="24"/>
          <w:szCs w:val="24"/>
        </w:rPr>
        <w:t xml:space="preserve">en 2015 </w:t>
      </w:r>
      <w:r w:rsidR="00011293" w:rsidRPr="00143247">
        <w:rPr>
          <w:sz w:val="24"/>
          <w:szCs w:val="24"/>
        </w:rPr>
        <w:t>se pretende rescatar, perdurar y fortalece</w:t>
      </w:r>
      <w:r w:rsidR="003263DC" w:rsidRPr="00143247">
        <w:rPr>
          <w:sz w:val="24"/>
          <w:szCs w:val="24"/>
        </w:rPr>
        <w:t>r las tradiciones culturales de sus</w:t>
      </w:r>
      <w:r w:rsidR="00CF02CD" w:rsidRPr="00143247">
        <w:rPr>
          <w:sz w:val="24"/>
          <w:szCs w:val="24"/>
        </w:rPr>
        <w:t xml:space="preserve"> </w:t>
      </w:r>
      <w:r w:rsidR="00011293" w:rsidRPr="00143247">
        <w:rPr>
          <w:sz w:val="24"/>
          <w:szCs w:val="24"/>
        </w:rPr>
        <w:t xml:space="preserve">ancestros y a su vez, brindar un espacio diferente a los jóvenes, </w:t>
      </w:r>
      <w:r w:rsidR="00B100C0" w:rsidRPr="00143247">
        <w:rPr>
          <w:sz w:val="24"/>
          <w:szCs w:val="24"/>
        </w:rPr>
        <w:t xml:space="preserve">por medio del </w:t>
      </w:r>
      <w:r w:rsidR="00B100C0" w:rsidRPr="00143247">
        <w:rPr>
          <w:sz w:val="24"/>
          <w:szCs w:val="24"/>
        </w:rPr>
        <w:lastRenderedPageBreak/>
        <w:t xml:space="preserve">fomento de la paz, </w:t>
      </w:r>
      <w:r w:rsidR="00011293" w:rsidRPr="00143247">
        <w:rPr>
          <w:sz w:val="24"/>
          <w:szCs w:val="24"/>
        </w:rPr>
        <w:t>alejándolos de los vicios como la drogadicción, la delincuencia y la violencia.</w:t>
      </w:r>
    </w:p>
    <w:p w:rsidR="00736101" w:rsidRPr="00143247" w:rsidRDefault="00736101" w:rsidP="00011293">
      <w:pPr>
        <w:pStyle w:val="Prrafodelista"/>
        <w:jc w:val="both"/>
        <w:rPr>
          <w:sz w:val="24"/>
          <w:szCs w:val="24"/>
        </w:rPr>
      </w:pPr>
    </w:p>
    <w:p w:rsidR="00736101" w:rsidRPr="00143247" w:rsidRDefault="00736101" w:rsidP="00011293">
      <w:pPr>
        <w:pStyle w:val="Prrafodelista"/>
        <w:jc w:val="both"/>
        <w:rPr>
          <w:sz w:val="24"/>
          <w:szCs w:val="24"/>
        </w:rPr>
      </w:pPr>
      <w:r w:rsidRPr="00143247">
        <w:rPr>
          <w:sz w:val="24"/>
          <w:szCs w:val="24"/>
        </w:rPr>
        <w:t>Bajo el liderazgo de Lewman González M</w:t>
      </w:r>
      <w:r w:rsidR="00281645" w:rsidRPr="00143247">
        <w:rPr>
          <w:sz w:val="24"/>
          <w:szCs w:val="24"/>
        </w:rPr>
        <w:t>an</w:t>
      </w:r>
      <w:r w:rsidR="00C72A31" w:rsidRPr="00143247">
        <w:rPr>
          <w:sz w:val="24"/>
          <w:szCs w:val="24"/>
        </w:rPr>
        <w:t>tilla, este grupo de jóvenes de El</w:t>
      </w:r>
      <w:r w:rsidR="00281645" w:rsidRPr="00143247">
        <w:rPr>
          <w:sz w:val="24"/>
          <w:szCs w:val="24"/>
        </w:rPr>
        <w:t xml:space="preserve"> Banco</w:t>
      </w:r>
      <w:r w:rsidR="00C72A31" w:rsidRPr="00143247">
        <w:rPr>
          <w:sz w:val="24"/>
          <w:szCs w:val="24"/>
        </w:rPr>
        <w:t>,</w:t>
      </w:r>
      <w:r w:rsidR="00281645" w:rsidRPr="00143247">
        <w:rPr>
          <w:sz w:val="24"/>
          <w:szCs w:val="24"/>
        </w:rPr>
        <w:t xml:space="preserve"> Magdalena, ha buscado fortalecer las expresiones culturales de su comunidad. </w:t>
      </w:r>
      <w:r w:rsidR="00C72A31" w:rsidRPr="00143247">
        <w:rPr>
          <w:sz w:val="24"/>
          <w:szCs w:val="24"/>
        </w:rPr>
        <w:t>Han  sido invitados a participar en distintos eventos culturales en ciudades como Santa Marta, Riohacha, Canta Gallo</w:t>
      </w:r>
      <w:r w:rsidR="00CF02CD" w:rsidRPr="00143247">
        <w:rPr>
          <w:sz w:val="24"/>
          <w:szCs w:val="24"/>
        </w:rPr>
        <w:t>,</w:t>
      </w:r>
      <w:r w:rsidR="00C72A31" w:rsidRPr="00143247">
        <w:rPr>
          <w:sz w:val="24"/>
          <w:szCs w:val="24"/>
        </w:rPr>
        <w:t xml:space="preserve"> Sur de Bolívar, así como en Ciudad de México.</w:t>
      </w:r>
    </w:p>
    <w:p w:rsidR="00C33DA9" w:rsidRPr="00143247" w:rsidRDefault="00C33DA9" w:rsidP="00011293">
      <w:pPr>
        <w:pStyle w:val="Prrafodelista"/>
        <w:jc w:val="both"/>
        <w:rPr>
          <w:sz w:val="24"/>
          <w:szCs w:val="24"/>
        </w:rPr>
      </w:pPr>
    </w:p>
    <w:p w:rsidR="00D74129" w:rsidRPr="00143247" w:rsidRDefault="005A4ADD" w:rsidP="00D0085D">
      <w:pPr>
        <w:pStyle w:val="Prrafodelista"/>
        <w:jc w:val="center"/>
        <w:rPr>
          <w:b/>
          <w:sz w:val="24"/>
          <w:szCs w:val="24"/>
        </w:rPr>
      </w:pPr>
      <w:r w:rsidRPr="00143247">
        <w:rPr>
          <w:b/>
          <w:sz w:val="24"/>
          <w:szCs w:val="24"/>
        </w:rPr>
        <w:t>Corporación Jóvenes Creadores del Chocó</w:t>
      </w:r>
    </w:p>
    <w:p w:rsidR="00D0085D" w:rsidRPr="00143247" w:rsidRDefault="00D0085D" w:rsidP="000863BF">
      <w:pPr>
        <w:pStyle w:val="Prrafodelista"/>
        <w:jc w:val="both"/>
        <w:rPr>
          <w:b/>
          <w:sz w:val="24"/>
          <w:szCs w:val="24"/>
        </w:rPr>
      </w:pPr>
    </w:p>
    <w:p w:rsidR="00D0085D" w:rsidRPr="00143247" w:rsidRDefault="00D0085D" w:rsidP="00D0085D">
      <w:pPr>
        <w:pStyle w:val="Prrafodelista"/>
        <w:jc w:val="center"/>
        <w:rPr>
          <w:b/>
          <w:sz w:val="24"/>
          <w:szCs w:val="24"/>
        </w:rPr>
      </w:pPr>
      <w:r w:rsidRPr="00143247">
        <w:rPr>
          <w:b/>
          <w:noProof/>
          <w:sz w:val="24"/>
          <w:szCs w:val="24"/>
          <w:lang w:eastAsia="es-CO"/>
        </w:rPr>
        <w:drawing>
          <wp:inline distT="0" distB="0" distL="0" distR="0">
            <wp:extent cx="3659546" cy="2745464"/>
            <wp:effectExtent l="0" t="0" r="0" b="0"/>
            <wp:docPr id="7" name="Imagen 7" descr="C:\Users\esantamaria\Desktop\ESPERANZA\TEMAS\MÚSICA\20 DE JULIO\Agrupaciones danza\1.RFotograía Jovenes Creadores de Choc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antamaria\Desktop\ESPERANZA\TEMAS\MÚSICA\20 DE JULIO\Agrupaciones danza\1.RFotograía Jovenes Creadores de Chocó.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3641" cy="2748536"/>
                    </a:xfrm>
                    <a:prstGeom prst="rect">
                      <a:avLst/>
                    </a:prstGeom>
                    <a:noFill/>
                    <a:ln>
                      <a:noFill/>
                    </a:ln>
                  </pic:spPr>
                </pic:pic>
              </a:graphicData>
            </a:graphic>
          </wp:inline>
        </w:drawing>
      </w:r>
    </w:p>
    <w:p w:rsidR="00012B9E" w:rsidRPr="00143247" w:rsidRDefault="00012B9E">
      <w:pPr>
        <w:pStyle w:val="Prrafodelista"/>
        <w:jc w:val="both"/>
        <w:rPr>
          <w:b/>
          <w:sz w:val="24"/>
          <w:szCs w:val="24"/>
        </w:rPr>
      </w:pPr>
    </w:p>
    <w:p w:rsidR="005A4ADD" w:rsidRPr="00143247" w:rsidRDefault="00780DE6">
      <w:pPr>
        <w:pStyle w:val="Prrafodelista"/>
        <w:jc w:val="both"/>
        <w:rPr>
          <w:sz w:val="24"/>
          <w:szCs w:val="24"/>
        </w:rPr>
      </w:pPr>
      <w:r w:rsidRPr="00143247">
        <w:rPr>
          <w:sz w:val="24"/>
          <w:szCs w:val="24"/>
        </w:rPr>
        <w:t>Esta corporación de jóvenes surgió en 2008 como el resultado de un proceso formativo del Ministerio de Cultura en asocio con la Universidad del Valle y la Universidad Tecnológica del Chocó, llamado  ‘Jóvenes creadores del litoral Pacífico Chocó’, el cual tenía como propósito formar a 35 jóvenes</w:t>
      </w:r>
      <w:r w:rsidR="00B20D86" w:rsidRPr="00143247">
        <w:rPr>
          <w:sz w:val="24"/>
          <w:szCs w:val="24"/>
        </w:rPr>
        <w:t xml:space="preserve"> y adolescentes en teatro y acrobacia.</w:t>
      </w:r>
    </w:p>
    <w:p w:rsidR="00B20D86" w:rsidRPr="00143247" w:rsidRDefault="00B20D86">
      <w:pPr>
        <w:pStyle w:val="Prrafodelista"/>
        <w:jc w:val="both"/>
        <w:rPr>
          <w:sz w:val="24"/>
          <w:szCs w:val="24"/>
        </w:rPr>
      </w:pPr>
    </w:p>
    <w:p w:rsidR="00927CA2" w:rsidRPr="00143247" w:rsidRDefault="00B20D86">
      <w:pPr>
        <w:pStyle w:val="Prrafodelista"/>
        <w:jc w:val="both"/>
        <w:rPr>
          <w:sz w:val="24"/>
          <w:szCs w:val="24"/>
        </w:rPr>
      </w:pPr>
      <w:r w:rsidRPr="00143247">
        <w:rPr>
          <w:sz w:val="24"/>
          <w:szCs w:val="24"/>
        </w:rPr>
        <w:t>Con el propósito de continuar el legado de este proyecto, 20 jóvenes fundaron esta organización sin ánimo de lucro, la cual se constituyó leg</w:t>
      </w:r>
      <w:r w:rsidR="00927CA2" w:rsidRPr="00143247">
        <w:rPr>
          <w:sz w:val="24"/>
          <w:szCs w:val="24"/>
        </w:rPr>
        <w:t>almente el 16 de junio de 2011 y a través de la cual buscan dedicarse además del teatro y la acrobacia, a las comunicaciones, la danza, la educación y la proyección comunitaria, todas estas enmarcadas en el rescate del patrimonio material e inmaterial del departamento del Chocó</w:t>
      </w:r>
    </w:p>
    <w:p w:rsidR="00927CA2" w:rsidRPr="00143247" w:rsidRDefault="00927CA2">
      <w:pPr>
        <w:pStyle w:val="Prrafodelista"/>
        <w:jc w:val="both"/>
        <w:rPr>
          <w:sz w:val="24"/>
          <w:szCs w:val="24"/>
        </w:rPr>
      </w:pPr>
    </w:p>
    <w:p w:rsidR="00D0085D" w:rsidRPr="00143247" w:rsidRDefault="00D0085D">
      <w:pPr>
        <w:pStyle w:val="Prrafodelista"/>
        <w:jc w:val="both"/>
        <w:rPr>
          <w:sz w:val="24"/>
          <w:szCs w:val="24"/>
        </w:rPr>
      </w:pPr>
    </w:p>
    <w:p w:rsidR="00D0085D" w:rsidRPr="00143247" w:rsidRDefault="00D0085D">
      <w:pPr>
        <w:pStyle w:val="Prrafodelista"/>
        <w:jc w:val="both"/>
        <w:rPr>
          <w:sz w:val="24"/>
          <w:szCs w:val="24"/>
        </w:rPr>
      </w:pPr>
    </w:p>
    <w:p w:rsidR="00D0085D" w:rsidRPr="00143247" w:rsidRDefault="00D0085D">
      <w:pPr>
        <w:pStyle w:val="Prrafodelista"/>
        <w:jc w:val="both"/>
        <w:rPr>
          <w:sz w:val="24"/>
          <w:szCs w:val="24"/>
        </w:rPr>
      </w:pPr>
    </w:p>
    <w:p w:rsidR="00780DE6" w:rsidRPr="00143247" w:rsidRDefault="00484CE1" w:rsidP="00A174CF">
      <w:pPr>
        <w:pStyle w:val="Prrafodelista"/>
        <w:jc w:val="center"/>
        <w:rPr>
          <w:b/>
          <w:sz w:val="24"/>
          <w:szCs w:val="24"/>
        </w:rPr>
      </w:pPr>
      <w:r w:rsidRPr="00143247">
        <w:rPr>
          <w:b/>
          <w:sz w:val="24"/>
          <w:szCs w:val="24"/>
        </w:rPr>
        <w:lastRenderedPageBreak/>
        <w:t>Colectivo Cultural Andiwarmy</w:t>
      </w:r>
      <w:r w:rsidR="00477A65" w:rsidRPr="00143247">
        <w:rPr>
          <w:b/>
          <w:sz w:val="24"/>
          <w:szCs w:val="24"/>
        </w:rPr>
        <w:t xml:space="preserve"> Putumayo</w:t>
      </w:r>
    </w:p>
    <w:p w:rsidR="00724E8A" w:rsidRPr="00143247" w:rsidRDefault="00724E8A">
      <w:pPr>
        <w:pStyle w:val="Prrafodelista"/>
        <w:jc w:val="both"/>
        <w:rPr>
          <w:b/>
          <w:sz w:val="24"/>
          <w:szCs w:val="24"/>
        </w:rPr>
      </w:pPr>
    </w:p>
    <w:p w:rsidR="00484CE1" w:rsidRPr="00143247" w:rsidRDefault="00724E8A" w:rsidP="00724E8A">
      <w:pPr>
        <w:pStyle w:val="Prrafodelista"/>
        <w:jc w:val="center"/>
        <w:rPr>
          <w:b/>
          <w:sz w:val="24"/>
          <w:szCs w:val="24"/>
        </w:rPr>
      </w:pPr>
      <w:r w:rsidRPr="00143247">
        <w:rPr>
          <w:b/>
          <w:noProof/>
          <w:sz w:val="24"/>
          <w:szCs w:val="24"/>
          <w:lang w:eastAsia="es-CO"/>
        </w:rPr>
        <w:drawing>
          <wp:inline distT="0" distB="0" distL="0" distR="0">
            <wp:extent cx="4070063" cy="2289976"/>
            <wp:effectExtent l="0" t="0" r="6985" b="0"/>
            <wp:docPr id="10" name="Imagen 10" descr="C:\Users\esantamaria\AppData\Local\Microsoft\Windows\INetCache\Content.Outlook\E4DH72K5\15941360_591768074347060_63299105819880594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antamaria\AppData\Local\Microsoft\Windows\INetCache\Content.Outlook\E4DH72K5\15941360_591768074347060_6329910581988059418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4178" cy="2292291"/>
                    </a:xfrm>
                    <a:prstGeom prst="rect">
                      <a:avLst/>
                    </a:prstGeom>
                    <a:noFill/>
                    <a:ln>
                      <a:noFill/>
                    </a:ln>
                  </pic:spPr>
                </pic:pic>
              </a:graphicData>
            </a:graphic>
          </wp:inline>
        </w:drawing>
      </w:r>
    </w:p>
    <w:p w:rsidR="00724E8A" w:rsidRPr="00143247" w:rsidRDefault="00724E8A">
      <w:pPr>
        <w:pStyle w:val="Prrafodelista"/>
        <w:jc w:val="both"/>
        <w:rPr>
          <w:b/>
          <w:sz w:val="24"/>
          <w:szCs w:val="24"/>
        </w:rPr>
      </w:pPr>
    </w:p>
    <w:p w:rsidR="007F374C" w:rsidRPr="00143247" w:rsidRDefault="007F374C">
      <w:pPr>
        <w:pStyle w:val="Prrafodelista"/>
        <w:jc w:val="both"/>
        <w:rPr>
          <w:sz w:val="24"/>
          <w:szCs w:val="24"/>
        </w:rPr>
      </w:pPr>
      <w:r w:rsidRPr="00143247">
        <w:rPr>
          <w:sz w:val="24"/>
          <w:szCs w:val="24"/>
        </w:rPr>
        <w:t>Este colectivo busca</w:t>
      </w:r>
      <w:r w:rsidR="00A327D9" w:rsidRPr="00143247">
        <w:rPr>
          <w:sz w:val="24"/>
          <w:szCs w:val="24"/>
        </w:rPr>
        <w:t xml:space="preserve"> aglomerar las diversas cosmovisiones de los 10 pueblos indígenas del departamento del Putumayo, </w:t>
      </w:r>
      <w:r w:rsidR="002B0141" w:rsidRPr="00143247">
        <w:rPr>
          <w:sz w:val="24"/>
          <w:szCs w:val="24"/>
        </w:rPr>
        <w:t>tratando de plasmar un pasado ancestral, ciertas creencias y valores a través de un arreglo artístico en donde los colores y los símbolos forman un collage que invita a un viaje imaginario por los paisajes, las flores, aves y el misticismo orquestado por cantos y sonidos de la tierra andino-amazónica. Putumayo, como puerta de la Amazonía, alberga una diversidad de relieve, clima y asentamientos de pueblos indígenas y no indígenas.</w:t>
      </w:r>
    </w:p>
    <w:p w:rsidR="00985C3C" w:rsidRDefault="00F3242A" w:rsidP="005E5CB3">
      <w:pPr>
        <w:pStyle w:val="Prrafodelista"/>
        <w:jc w:val="both"/>
        <w:rPr>
          <w:sz w:val="24"/>
          <w:szCs w:val="24"/>
        </w:rPr>
      </w:pPr>
      <w:r w:rsidRPr="00143247">
        <w:rPr>
          <w:sz w:val="24"/>
          <w:szCs w:val="24"/>
        </w:rPr>
        <w:t xml:space="preserve">Dentro de las propuestas musicales que se destacan de este colectivo se encuentran la fusión andina, música tradicional Putumayo y Sonsureño.  </w:t>
      </w:r>
    </w:p>
    <w:p w:rsidR="00172D52" w:rsidRPr="005E5CB3" w:rsidRDefault="00172D52" w:rsidP="005E5CB3">
      <w:pPr>
        <w:pStyle w:val="Prrafodelista"/>
        <w:jc w:val="both"/>
        <w:rPr>
          <w:sz w:val="24"/>
          <w:szCs w:val="24"/>
        </w:rPr>
      </w:pPr>
      <w:bookmarkStart w:id="1" w:name="_GoBack"/>
      <w:bookmarkEnd w:id="1"/>
    </w:p>
    <w:p w:rsidR="00484465" w:rsidRPr="00143247" w:rsidRDefault="00ED4FCD" w:rsidP="00172D52">
      <w:pPr>
        <w:pStyle w:val="Prrafodelista"/>
        <w:jc w:val="center"/>
        <w:rPr>
          <w:b/>
          <w:sz w:val="24"/>
          <w:szCs w:val="24"/>
        </w:rPr>
      </w:pPr>
      <w:r w:rsidRPr="00143247">
        <w:rPr>
          <w:b/>
          <w:sz w:val="24"/>
          <w:szCs w:val="24"/>
        </w:rPr>
        <w:t>Agrupación artística Free Style Dance</w:t>
      </w:r>
      <w:r w:rsidR="00484465" w:rsidRPr="00143247">
        <w:rPr>
          <w:b/>
          <w:sz w:val="24"/>
          <w:szCs w:val="24"/>
        </w:rPr>
        <w:t>n</w:t>
      </w:r>
    </w:p>
    <w:p w:rsidR="000A5FB5" w:rsidRPr="00143247" w:rsidRDefault="000A5FB5" w:rsidP="000A5FB5">
      <w:pPr>
        <w:pStyle w:val="Prrafodelista"/>
        <w:jc w:val="both"/>
        <w:rPr>
          <w:b/>
          <w:sz w:val="24"/>
          <w:szCs w:val="24"/>
        </w:rPr>
      </w:pPr>
    </w:p>
    <w:p w:rsidR="001E4088" w:rsidRPr="00143247" w:rsidRDefault="005A7B38" w:rsidP="001E4088">
      <w:pPr>
        <w:pStyle w:val="Prrafodelista"/>
        <w:jc w:val="center"/>
        <w:rPr>
          <w:b/>
          <w:sz w:val="24"/>
          <w:szCs w:val="24"/>
        </w:rPr>
      </w:pPr>
      <w:r w:rsidRPr="00143247">
        <w:rPr>
          <w:b/>
          <w:noProof/>
          <w:sz w:val="24"/>
          <w:szCs w:val="24"/>
          <w:lang w:eastAsia="es-CO"/>
        </w:rPr>
        <w:drawing>
          <wp:inline distT="0" distB="0" distL="0" distR="0">
            <wp:extent cx="3787618" cy="2840714"/>
            <wp:effectExtent l="0" t="0" r="3810" b="0"/>
            <wp:docPr id="9" name="Imagen 9" descr="C:\Users\esantamaria\AppData\Local\Microsoft\Windows\INetCache\Content.Outlook\E4DH72K5\IMG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antamaria\AppData\Local\Microsoft\Windows\INetCache\Content.Outlook\E4DH72K5\IMG_32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3324" cy="2844994"/>
                    </a:xfrm>
                    <a:prstGeom prst="rect">
                      <a:avLst/>
                    </a:prstGeom>
                    <a:noFill/>
                    <a:ln>
                      <a:noFill/>
                    </a:ln>
                  </pic:spPr>
                </pic:pic>
              </a:graphicData>
            </a:graphic>
          </wp:inline>
        </w:drawing>
      </w:r>
    </w:p>
    <w:p w:rsidR="001E4088" w:rsidRPr="00143247" w:rsidRDefault="001E4088" w:rsidP="00484465">
      <w:pPr>
        <w:pStyle w:val="Prrafodelista"/>
        <w:jc w:val="both"/>
        <w:rPr>
          <w:b/>
          <w:sz w:val="24"/>
          <w:szCs w:val="24"/>
        </w:rPr>
      </w:pPr>
    </w:p>
    <w:p w:rsidR="00484465" w:rsidRPr="00143247" w:rsidRDefault="00484465" w:rsidP="00883267">
      <w:pPr>
        <w:pStyle w:val="Prrafodelista"/>
        <w:jc w:val="both"/>
        <w:rPr>
          <w:sz w:val="24"/>
          <w:szCs w:val="24"/>
        </w:rPr>
      </w:pPr>
      <w:r w:rsidRPr="00143247">
        <w:rPr>
          <w:sz w:val="24"/>
          <w:szCs w:val="24"/>
        </w:rPr>
        <w:t>Esta agrupación caleña surgió en febrero</w:t>
      </w:r>
      <w:r w:rsidR="00AA2426" w:rsidRPr="00143247">
        <w:rPr>
          <w:sz w:val="24"/>
          <w:szCs w:val="24"/>
        </w:rPr>
        <w:t xml:space="preserve"> de 2011, a partir de una iniciativa </w:t>
      </w:r>
      <w:r w:rsidRPr="00143247">
        <w:rPr>
          <w:sz w:val="24"/>
          <w:szCs w:val="24"/>
        </w:rPr>
        <w:t>de dos bailarines de estilo urbano</w:t>
      </w:r>
      <w:r w:rsidR="00B420B7" w:rsidRPr="00143247">
        <w:rPr>
          <w:sz w:val="24"/>
          <w:szCs w:val="24"/>
        </w:rPr>
        <w:t>, quienes a partir de sus experiencias en el campo artístico y cultural, decidieron compa</w:t>
      </w:r>
      <w:r w:rsidR="00853F5B" w:rsidRPr="00143247">
        <w:rPr>
          <w:sz w:val="24"/>
          <w:szCs w:val="24"/>
        </w:rPr>
        <w:t>r</w:t>
      </w:r>
      <w:r w:rsidR="00B420B7" w:rsidRPr="00143247">
        <w:rPr>
          <w:sz w:val="24"/>
          <w:szCs w:val="24"/>
        </w:rPr>
        <w:t>tir sus aprendizajes con los niños</w:t>
      </w:r>
      <w:r w:rsidR="00853F5B" w:rsidRPr="00143247">
        <w:rPr>
          <w:sz w:val="24"/>
          <w:szCs w:val="24"/>
        </w:rPr>
        <w:t>, niñas y adolescentes del sector de Mojica</w:t>
      </w:r>
      <w:r w:rsidR="00883267" w:rsidRPr="00143247">
        <w:rPr>
          <w:sz w:val="24"/>
          <w:szCs w:val="24"/>
        </w:rPr>
        <w:t>,</w:t>
      </w:r>
      <w:r w:rsidR="00853F5B" w:rsidRPr="00143247">
        <w:rPr>
          <w:sz w:val="24"/>
          <w:szCs w:val="24"/>
        </w:rPr>
        <w:t xml:space="preserve"> </w:t>
      </w:r>
      <w:r w:rsidR="00883267" w:rsidRPr="00143247">
        <w:rPr>
          <w:sz w:val="24"/>
          <w:szCs w:val="24"/>
        </w:rPr>
        <w:t xml:space="preserve">con el fin de que pudieran utilizar su tiempo libre en prácticas culturales para el fortalecimiento y el desarrollo de sus potencialidades. Su nombre, aseguran, está </w:t>
      </w:r>
      <w:r w:rsidR="00853F5B" w:rsidRPr="00143247">
        <w:rPr>
          <w:sz w:val="24"/>
          <w:szCs w:val="24"/>
        </w:rPr>
        <w:t>ligado a su compromiso de genialidad, agilidad, responsabilidad, fuerza y entrega al baile.</w:t>
      </w:r>
    </w:p>
    <w:p w:rsidR="00724E8A" w:rsidRPr="00143247" w:rsidRDefault="00724E8A" w:rsidP="00CF3DDF">
      <w:pPr>
        <w:jc w:val="both"/>
        <w:rPr>
          <w:b/>
          <w:noProof/>
          <w:sz w:val="24"/>
          <w:szCs w:val="24"/>
          <w:lang w:eastAsia="es-CO"/>
        </w:rPr>
      </w:pPr>
    </w:p>
    <w:p w:rsidR="00AA2426" w:rsidRPr="00143247" w:rsidRDefault="00E24A3B" w:rsidP="008C3165">
      <w:pPr>
        <w:pStyle w:val="Prrafodelista"/>
        <w:jc w:val="both"/>
        <w:rPr>
          <w:b/>
          <w:noProof/>
          <w:sz w:val="24"/>
          <w:szCs w:val="24"/>
          <w:lang w:eastAsia="es-CO"/>
        </w:rPr>
      </w:pPr>
      <w:r w:rsidRPr="00143247">
        <w:rPr>
          <w:b/>
          <w:noProof/>
          <w:sz w:val="24"/>
          <w:szCs w:val="24"/>
          <w:lang w:eastAsia="es-CO"/>
        </w:rPr>
        <w:t>Compañía Danceholic Project</w:t>
      </w:r>
    </w:p>
    <w:p w:rsidR="008C3165" w:rsidRPr="00143247" w:rsidRDefault="008C3165" w:rsidP="008C3165">
      <w:pPr>
        <w:pStyle w:val="Prrafodelista"/>
        <w:jc w:val="both"/>
        <w:rPr>
          <w:b/>
          <w:noProof/>
          <w:sz w:val="24"/>
          <w:szCs w:val="24"/>
          <w:lang w:eastAsia="es-CO"/>
        </w:rPr>
      </w:pPr>
    </w:p>
    <w:p w:rsidR="00123B85" w:rsidRPr="00143247" w:rsidRDefault="007454CF" w:rsidP="008C3165">
      <w:pPr>
        <w:pStyle w:val="Prrafodelista"/>
        <w:jc w:val="both"/>
        <w:rPr>
          <w:noProof/>
          <w:sz w:val="24"/>
          <w:szCs w:val="24"/>
          <w:lang w:eastAsia="es-CO"/>
        </w:rPr>
      </w:pPr>
      <w:r w:rsidRPr="00143247">
        <w:rPr>
          <w:noProof/>
          <w:sz w:val="24"/>
          <w:szCs w:val="24"/>
          <w:lang w:eastAsia="es-CO"/>
        </w:rPr>
        <w:t xml:space="preserve">Esta agrupación bogotana </w:t>
      </w:r>
      <w:r w:rsidR="00123B85" w:rsidRPr="00143247">
        <w:rPr>
          <w:noProof/>
          <w:sz w:val="24"/>
          <w:szCs w:val="24"/>
          <w:lang w:eastAsia="es-CO"/>
        </w:rPr>
        <w:t xml:space="preserve">surgió en 2012 como un grupo independiente, bajo la dirección artística de Jason Chaverra y un </w:t>
      </w:r>
      <w:r w:rsidR="00884322" w:rsidRPr="00143247">
        <w:rPr>
          <w:noProof/>
          <w:sz w:val="24"/>
          <w:szCs w:val="24"/>
          <w:lang w:eastAsia="es-CO"/>
        </w:rPr>
        <w:t>c</w:t>
      </w:r>
      <w:r w:rsidR="00972394" w:rsidRPr="00143247">
        <w:rPr>
          <w:noProof/>
          <w:sz w:val="24"/>
          <w:szCs w:val="24"/>
          <w:lang w:eastAsia="es-CO"/>
        </w:rPr>
        <w:t xml:space="preserve">onsolidado grupo de bailarines. Su propósito era lograr crear una producción innovadora y positiva dentro del género urbano, así como promover la cultura de la danza, enalteciendo las tradiciones y costumbres del país. </w:t>
      </w:r>
    </w:p>
    <w:p w:rsidR="00972394" w:rsidRPr="00143247" w:rsidRDefault="00972394" w:rsidP="008C3165">
      <w:pPr>
        <w:pStyle w:val="Prrafodelista"/>
        <w:jc w:val="both"/>
        <w:rPr>
          <w:noProof/>
          <w:sz w:val="24"/>
          <w:szCs w:val="24"/>
          <w:lang w:eastAsia="es-CO"/>
        </w:rPr>
      </w:pPr>
    </w:p>
    <w:p w:rsidR="00972394" w:rsidRPr="00143247" w:rsidRDefault="00972394" w:rsidP="008C3165">
      <w:pPr>
        <w:pStyle w:val="Prrafodelista"/>
        <w:jc w:val="both"/>
        <w:rPr>
          <w:noProof/>
          <w:sz w:val="24"/>
          <w:szCs w:val="24"/>
          <w:lang w:eastAsia="es-CO"/>
        </w:rPr>
      </w:pPr>
      <w:r w:rsidRPr="00143247">
        <w:rPr>
          <w:noProof/>
          <w:sz w:val="24"/>
          <w:szCs w:val="24"/>
          <w:lang w:eastAsia="es-CO"/>
        </w:rPr>
        <w:t>Con un estilo distintivo y original, Danceholic Project</w:t>
      </w:r>
      <w:r w:rsidR="007454CF" w:rsidRPr="00143247">
        <w:rPr>
          <w:noProof/>
          <w:sz w:val="24"/>
          <w:szCs w:val="24"/>
          <w:lang w:eastAsia="es-CO"/>
        </w:rPr>
        <w:t xml:space="preserve"> </w:t>
      </w:r>
      <w:r w:rsidR="005A24C3" w:rsidRPr="00143247">
        <w:rPr>
          <w:noProof/>
          <w:sz w:val="24"/>
          <w:szCs w:val="24"/>
          <w:lang w:eastAsia="es-CO"/>
        </w:rPr>
        <w:t xml:space="preserve"> ocupó en 2015 el primer puesto en la ‘Feria Urbana’ que se llevó a cabo en Manizales en la categoría de grupo profesional. En 2014 ocupó este mismo lugar en la c</w:t>
      </w:r>
      <w:r w:rsidR="007454CF" w:rsidRPr="00143247">
        <w:rPr>
          <w:noProof/>
          <w:sz w:val="24"/>
          <w:szCs w:val="24"/>
          <w:lang w:eastAsia="es-CO"/>
        </w:rPr>
        <w:t xml:space="preserve">ategoría Duo Profesional en </w:t>
      </w:r>
      <w:r w:rsidR="005A24C3" w:rsidRPr="00143247">
        <w:rPr>
          <w:noProof/>
          <w:sz w:val="24"/>
          <w:szCs w:val="24"/>
          <w:lang w:eastAsia="es-CO"/>
        </w:rPr>
        <w:t xml:space="preserve">‘Bailando con Metro’ </w:t>
      </w:r>
      <w:r w:rsidR="007454CF" w:rsidRPr="00143247">
        <w:rPr>
          <w:noProof/>
          <w:sz w:val="24"/>
          <w:szCs w:val="24"/>
          <w:lang w:eastAsia="es-CO"/>
        </w:rPr>
        <w:t xml:space="preserve">que se realizó </w:t>
      </w:r>
      <w:r w:rsidR="005A24C3" w:rsidRPr="00143247">
        <w:rPr>
          <w:noProof/>
          <w:sz w:val="24"/>
          <w:szCs w:val="24"/>
          <w:lang w:eastAsia="es-CO"/>
        </w:rPr>
        <w:t xml:space="preserve">en Bogotá. En 2013 fueron los ganadores del ‘Campeonato de Baile’ en Pereita, mientras en 2012 se llevaron el primer lugar en el ‘Dunkan Dance Fest’ en </w:t>
      </w:r>
      <w:r w:rsidR="002C4325" w:rsidRPr="00143247">
        <w:rPr>
          <w:noProof/>
          <w:sz w:val="24"/>
          <w:szCs w:val="24"/>
          <w:lang w:eastAsia="es-CO"/>
        </w:rPr>
        <w:t>la capital del país.</w:t>
      </w:r>
    </w:p>
    <w:p w:rsidR="00884322" w:rsidRPr="00172D52" w:rsidRDefault="00884322" w:rsidP="00172D52">
      <w:pPr>
        <w:jc w:val="both"/>
        <w:rPr>
          <w:noProof/>
          <w:sz w:val="24"/>
          <w:szCs w:val="24"/>
          <w:lang w:eastAsia="es-CO"/>
        </w:rPr>
      </w:pPr>
    </w:p>
    <w:p w:rsidR="00A81B4D" w:rsidRPr="00143247" w:rsidRDefault="00A81B4D" w:rsidP="008C3165">
      <w:pPr>
        <w:pStyle w:val="Prrafodelista"/>
        <w:jc w:val="both"/>
        <w:rPr>
          <w:noProof/>
          <w:sz w:val="24"/>
          <w:szCs w:val="24"/>
          <w:lang w:eastAsia="es-CO"/>
        </w:rPr>
      </w:pPr>
    </w:p>
    <w:p w:rsidR="00133625" w:rsidRPr="00143247" w:rsidRDefault="00922157" w:rsidP="00133625">
      <w:pPr>
        <w:pStyle w:val="Prrafodelista"/>
        <w:jc w:val="both"/>
        <w:rPr>
          <w:b/>
          <w:noProof/>
          <w:sz w:val="24"/>
          <w:szCs w:val="24"/>
          <w:lang w:eastAsia="es-CO"/>
        </w:rPr>
      </w:pPr>
      <w:r w:rsidRPr="00143247">
        <w:rPr>
          <w:b/>
          <w:noProof/>
          <w:sz w:val="24"/>
          <w:szCs w:val="24"/>
          <w:lang w:eastAsia="es-CO"/>
        </w:rPr>
        <w:t>La Fundación Escuela de Baile Swing latino</w:t>
      </w:r>
    </w:p>
    <w:p w:rsidR="00133625" w:rsidRPr="00143247" w:rsidRDefault="00133625" w:rsidP="00133625">
      <w:pPr>
        <w:pStyle w:val="Prrafodelista"/>
        <w:jc w:val="both"/>
        <w:rPr>
          <w:b/>
          <w:noProof/>
          <w:sz w:val="24"/>
          <w:szCs w:val="24"/>
          <w:lang w:eastAsia="es-CO"/>
        </w:rPr>
      </w:pPr>
    </w:p>
    <w:p w:rsidR="007B2304" w:rsidRPr="00143247" w:rsidRDefault="00133625" w:rsidP="00133625">
      <w:pPr>
        <w:pStyle w:val="Prrafodelista"/>
        <w:jc w:val="both"/>
        <w:rPr>
          <w:noProof/>
          <w:sz w:val="24"/>
          <w:szCs w:val="24"/>
          <w:lang w:eastAsia="es-CO"/>
        </w:rPr>
      </w:pPr>
      <w:r w:rsidRPr="00143247">
        <w:rPr>
          <w:noProof/>
          <w:sz w:val="24"/>
          <w:szCs w:val="24"/>
          <w:lang w:eastAsia="es-CO"/>
        </w:rPr>
        <w:t>Prov</w:t>
      </w:r>
      <w:r w:rsidR="00AC1B84" w:rsidRPr="00143247">
        <w:rPr>
          <w:noProof/>
          <w:sz w:val="24"/>
          <w:szCs w:val="24"/>
          <w:lang w:eastAsia="es-CO"/>
        </w:rPr>
        <w:t>en</w:t>
      </w:r>
      <w:r w:rsidR="007B2304" w:rsidRPr="00143247">
        <w:rPr>
          <w:noProof/>
          <w:sz w:val="24"/>
          <w:szCs w:val="24"/>
          <w:lang w:eastAsia="es-CO"/>
        </w:rPr>
        <w:t>ientes de la Sucursal del C</w:t>
      </w:r>
      <w:r w:rsidR="00AC1B84" w:rsidRPr="00143247">
        <w:rPr>
          <w:noProof/>
          <w:sz w:val="24"/>
          <w:szCs w:val="24"/>
          <w:lang w:eastAsia="es-CO"/>
        </w:rPr>
        <w:t xml:space="preserve">ielo </w:t>
      </w:r>
      <w:r w:rsidRPr="00143247">
        <w:rPr>
          <w:noProof/>
          <w:sz w:val="24"/>
          <w:szCs w:val="24"/>
          <w:lang w:eastAsia="es-CO"/>
        </w:rPr>
        <w:t>, esta fundación nació como homenaje a una ciudad eminent</w:t>
      </w:r>
      <w:r w:rsidR="007B2304" w:rsidRPr="00143247">
        <w:rPr>
          <w:noProof/>
          <w:sz w:val="24"/>
          <w:szCs w:val="24"/>
          <w:lang w:eastAsia="es-CO"/>
        </w:rPr>
        <w:t>emente alegre y salsera, donde l</w:t>
      </w:r>
      <w:r w:rsidRPr="00143247">
        <w:rPr>
          <w:noProof/>
          <w:sz w:val="24"/>
          <w:szCs w:val="24"/>
          <w:lang w:eastAsia="es-CO"/>
        </w:rPr>
        <w:t>a inspiración dancística,  la coherencia en la estructura escénica de la compañía  de baile swing latino se arraiga de forma apropiada en la evolución de la salsa, y ha tenido como lema expresar este ritmo con todo el sabor caribeño y lati</w:t>
      </w:r>
      <w:r w:rsidR="007B2304" w:rsidRPr="00143247">
        <w:rPr>
          <w:noProof/>
          <w:sz w:val="24"/>
          <w:szCs w:val="24"/>
          <w:lang w:eastAsia="es-CO"/>
        </w:rPr>
        <w:t>noamericano que nos identifica.</w:t>
      </w:r>
    </w:p>
    <w:p w:rsidR="00D73EEC" w:rsidRPr="00143247" w:rsidRDefault="00D73EEC" w:rsidP="00133625">
      <w:pPr>
        <w:pStyle w:val="Prrafodelista"/>
        <w:jc w:val="both"/>
        <w:rPr>
          <w:noProof/>
          <w:sz w:val="24"/>
          <w:szCs w:val="24"/>
          <w:lang w:eastAsia="es-CO"/>
        </w:rPr>
      </w:pPr>
    </w:p>
    <w:p w:rsidR="00190B3E" w:rsidRPr="00143247" w:rsidRDefault="00D73EEC" w:rsidP="00190B3E">
      <w:pPr>
        <w:pStyle w:val="Prrafodelista"/>
        <w:jc w:val="both"/>
        <w:rPr>
          <w:noProof/>
          <w:sz w:val="24"/>
          <w:szCs w:val="24"/>
          <w:lang w:eastAsia="es-CO"/>
        </w:rPr>
      </w:pPr>
      <w:r w:rsidRPr="00143247">
        <w:rPr>
          <w:noProof/>
          <w:sz w:val="24"/>
          <w:szCs w:val="24"/>
          <w:lang w:eastAsia="es-CO"/>
        </w:rPr>
        <w:t>Esta agrupación surgió en el año de 1995 en el Barrio San Pedro Claver de Cali, con el objeto de mejorar la calidad de vida de los niños, niñas y jóvenes las comunas 11, 13 y 16 de la ciudad, las cuales representan altos grados de condiciones de vulnerabilidad, violencia juvenil, desempleo, desplazamiento, embarazos a temprana edad, deserción escolar, entre otros.</w:t>
      </w:r>
      <w:r w:rsidR="00730C28" w:rsidRPr="00143247">
        <w:rPr>
          <w:noProof/>
          <w:sz w:val="24"/>
          <w:szCs w:val="24"/>
          <w:lang w:eastAsia="es-CO"/>
        </w:rPr>
        <w:t xml:space="preserve"> Para 1</w:t>
      </w:r>
      <w:r w:rsidR="00F91D6E" w:rsidRPr="00143247">
        <w:rPr>
          <w:noProof/>
          <w:sz w:val="24"/>
          <w:szCs w:val="24"/>
          <w:lang w:eastAsia="es-CO"/>
        </w:rPr>
        <w:t>998, el director de Swing Latino</w:t>
      </w:r>
      <w:r w:rsidR="00730C28" w:rsidRPr="00143247">
        <w:rPr>
          <w:noProof/>
          <w:sz w:val="24"/>
          <w:szCs w:val="24"/>
          <w:lang w:eastAsia="es-CO"/>
        </w:rPr>
        <w:t>,</w:t>
      </w:r>
      <w:r w:rsidR="00F91D6E" w:rsidRPr="00143247">
        <w:rPr>
          <w:noProof/>
          <w:sz w:val="24"/>
          <w:szCs w:val="24"/>
          <w:lang w:eastAsia="es-CO"/>
        </w:rPr>
        <w:t xml:space="preserve"> </w:t>
      </w:r>
      <w:r w:rsidR="00730C28" w:rsidRPr="00143247">
        <w:rPr>
          <w:noProof/>
          <w:sz w:val="24"/>
          <w:szCs w:val="24"/>
          <w:lang w:eastAsia="es-CO"/>
        </w:rPr>
        <w:t xml:space="preserve">Luis Eduardo Hernández, </w:t>
      </w:r>
      <w:r w:rsidR="00F91D6E" w:rsidRPr="00143247">
        <w:rPr>
          <w:noProof/>
          <w:sz w:val="24"/>
          <w:szCs w:val="24"/>
          <w:lang w:eastAsia="es-CO"/>
        </w:rPr>
        <w:t>inicia un proceso de sensibil</w:t>
      </w:r>
      <w:r w:rsidR="00730C28" w:rsidRPr="00143247">
        <w:rPr>
          <w:noProof/>
          <w:sz w:val="24"/>
          <w:szCs w:val="24"/>
          <w:lang w:eastAsia="es-CO"/>
        </w:rPr>
        <w:t xml:space="preserve">ización y difusión del </w:t>
      </w:r>
      <w:r w:rsidR="00730C28" w:rsidRPr="00143247">
        <w:rPr>
          <w:noProof/>
          <w:sz w:val="24"/>
          <w:szCs w:val="24"/>
          <w:lang w:eastAsia="es-CO"/>
        </w:rPr>
        <w:lastRenderedPageBreak/>
        <w:t>folclor u</w:t>
      </w:r>
      <w:r w:rsidR="00F91D6E" w:rsidRPr="00143247">
        <w:rPr>
          <w:noProof/>
          <w:sz w:val="24"/>
          <w:szCs w:val="24"/>
          <w:lang w:eastAsia="es-CO"/>
        </w:rPr>
        <w:t>rbano; mediante la práctica artística, la capacitación para la superación personal, la organización y participación comunitaria, que lograron la consolidación de l</w:t>
      </w:r>
      <w:r w:rsidR="00730C28" w:rsidRPr="00143247">
        <w:rPr>
          <w:noProof/>
          <w:sz w:val="24"/>
          <w:szCs w:val="24"/>
          <w:lang w:eastAsia="es-CO"/>
        </w:rPr>
        <w:t>a Escuela de Baile Swing Latino</w:t>
      </w:r>
      <w:r w:rsidR="00F91D6E" w:rsidRPr="00143247">
        <w:rPr>
          <w:noProof/>
          <w:sz w:val="24"/>
          <w:szCs w:val="24"/>
          <w:lang w:eastAsia="es-CO"/>
        </w:rPr>
        <w:t xml:space="preserve"> como espacio para formar grupos infantiles y juveniles</w:t>
      </w:r>
      <w:r w:rsidR="00730C28" w:rsidRPr="00143247">
        <w:rPr>
          <w:noProof/>
          <w:sz w:val="24"/>
          <w:szCs w:val="24"/>
          <w:lang w:eastAsia="es-CO"/>
        </w:rPr>
        <w:t>.</w:t>
      </w:r>
      <w:r w:rsidR="00F91D6E" w:rsidRPr="00143247">
        <w:rPr>
          <w:noProof/>
          <w:sz w:val="24"/>
          <w:szCs w:val="24"/>
          <w:lang w:eastAsia="es-CO"/>
        </w:rPr>
        <w:t xml:space="preserve"> </w:t>
      </w:r>
    </w:p>
    <w:p w:rsidR="00172D52" w:rsidRPr="00985C3C" w:rsidRDefault="006B694A" w:rsidP="00985C3C">
      <w:pPr>
        <w:pStyle w:val="Prrafodelista"/>
        <w:jc w:val="both"/>
        <w:rPr>
          <w:noProof/>
          <w:sz w:val="24"/>
          <w:szCs w:val="24"/>
          <w:lang w:eastAsia="es-CO"/>
        </w:rPr>
      </w:pPr>
      <w:r w:rsidRPr="00143247">
        <w:rPr>
          <w:noProof/>
          <w:sz w:val="24"/>
          <w:szCs w:val="24"/>
          <w:lang w:eastAsia="es-CO"/>
        </w:rPr>
        <w:t xml:space="preserve">Han sido merecedrores de mútiples reconocimientos nacionales e internacionales, proclamánsose como campeones mundiales de la salsa. Han participado con entidades </w:t>
      </w:r>
      <w:r w:rsidR="00133625" w:rsidRPr="00026E13">
        <w:rPr>
          <w:noProof/>
          <w:sz w:val="24"/>
          <w:szCs w:val="24"/>
          <w:lang w:eastAsia="es-CO"/>
        </w:rPr>
        <w:t>públicas y privadas, como Proexport, Colombia es pasión, Fox Telecolombia, Secretaria de Cultura de Cali, entre otros</w:t>
      </w:r>
      <w:r w:rsidRPr="00026E13">
        <w:rPr>
          <w:noProof/>
          <w:sz w:val="24"/>
          <w:szCs w:val="24"/>
          <w:lang w:eastAsia="es-CO"/>
        </w:rPr>
        <w:t>.</w:t>
      </w:r>
    </w:p>
    <w:p w:rsidR="00172D52" w:rsidRPr="00143247" w:rsidRDefault="00172D52" w:rsidP="006B694A">
      <w:pPr>
        <w:pStyle w:val="Prrafodelista"/>
        <w:jc w:val="both"/>
        <w:rPr>
          <w:noProof/>
          <w:sz w:val="24"/>
          <w:szCs w:val="24"/>
          <w:lang w:eastAsia="es-CO"/>
        </w:rPr>
      </w:pPr>
    </w:p>
    <w:p w:rsidR="0043674D" w:rsidRPr="00026E13" w:rsidRDefault="00026E13" w:rsidP="00026E13">
      <w:pPr>
        <w:pStyle w:val="Prrafodelista"/>
        <w:jc w:val="both"/>
        <w:rPr>
          <w:b/>
          <w:noProof/>
          <w:sz w:val="24"/>
          <w:szCs w:val="24"/>
          <w:lang w:eastAsia="es-CO"/>
        </w:rPr>
      </w:pPr>
      <w:r>
        <w:rPr>
          <w:b/>
          <w:noProof/>
          <w:sz w:val="24"/>
          <w:szCs w:val="24"/>
          <w:lang w:eastAsia="es-CO"/>
        </w:rPr>
        <w:t>CIRCO</w:t>
      </w:r>
    </w:p>
    <w:p w:rsidR="0043674D" w:rsidRPr="00143247" w:rsidRDefault="0043674D" w:rsidP="0043674D">
      <w:pPr>
        <w:pStyle w:val="Prrafodelista"/>
        <w:jc w:val="both"/>
        <w:rPr>
          <w:noProof/>
          <w:sz w:val="24"/>
          <w:szCs w:val="24"/>
          <w:lang w:eastAsia="es-CO"/>
        </w:rPr>
      </w:pPr>
    </w:p>
    <w:p w:rsidR="00B11D6C" w:rsidRPr="000D311C" w:rsidRDefault="0043674D" w:rsidP="00026E13">
      <w:pPr>
        <w:pStyle w:val="Prrafodelista"/>
        <w:jc w:val="both"/>
        <w:rPr>
          <w:b/>
          <w:noProof/>
          <w:color w:val="000000" w:themeColor="text1"/>
          <w:sz w:val="24"/>
          <w:szCs w:val="24"/>
          <w:lang w:eastAsia="es-CO"/>
        </w:rPr>
      </w:pPr>
      <w:r w:rsidRPr="000D311C">
        <w:rPr>
          <w:b/>
          <w:noProof/>
          <w:color w:val="000000" w:themeColor="text1"/>
          <w:sz w:val="24"/>
          <w:szCs w:val="24"/>
          <w:lang w:eastAsia="es-CO"/>
        </w:rPr>
        <w:t>La Gata Circ</w:t>
      </w:r>
      <w:r w:rsidR="003C074B" w:rsidRPr="000D311C">
        <w:rPr>
          <w:b/>
          <w:noProof/>
          <w:color w:val="000000" w:themeColor="text1"/>
          <w:sz w:val="24"/>
          <w:szCs w:val="24"/>
          <w:lang w:eastAsia="es-CO"/>
        </w:rPr>
        <w:t>k</w:t>
      </w:r>
      <w:r w:rsidRPr="000D311C">
        <w:rPr>
          <w:b/>
          <w:noProof/>
          <w:color w:val="000000" w:themeColor="text1"/>
          <w:sz w:val="24"/>
          <w:szCs w:val="24"/>
          <w:lang w:eastAsia="es-CO"/>
        </w:rPr>
        <w:t xml:space="preserve">o </w:t>
      </w:r>
    </w:p>
    <w:p w:rsidR="00B11D6C" w:rsidRPr="00143247" w:rsidRDefault="00B11D6C" w:rsidP="00B11D6C">
      <w:pPr>
        <w:pStyle w:val="Prrafodelista"/>
        <w:jc w:val="center"/>
        <w:rPr>
          <w:b/>
          <w:noProof/>
          <w:sz w:val="24"/>
          <w:szCs w:val="24"/>
          <w:lang w:eastAsia="es-CO"/>
        </w:rPr>
      </w:pPr>
      <w:r w:rsidRPr="00143247">
        <w:rPr>
          <w:b/>
          <w:noProof/>
          <w:sz w:val="24"/>
          <w:szCs w:val="24"/>
          <w:lang w:eastAsia="es-CO"/>
        </w:rPr>
        <w:drawing>
          <wp:inline distT="0" distB="0" distL="0" distR="0">
            <wp:extent cx="1914313" cy="2871470"/>
            <wp:effectExtent l="0" t="0" r="0" b="5080"/>
            <wp:docPr id="11" name="Imagen 11" descr="C:\Users\esantamaria\AppData\Local\Microsoft\Windows\INetCache\Content.Outlook\E4DH72K5\IMG_0616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antamaria\AppData\Local\Microsoft\Windows\INetCache\Content.Outlook\E4DH72K5\IMG_0616 (00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6499" cy="2889749"/>
                    </a:xfrm>
                    <a:prstGeom prst="rect">
                      <a:avLst/>
                    </a:prstGeom>
                    <a:noFill/>
                    <a:ln>
                      <a:noFill/>
                    </a:ln>
                  </pic:spPr>
                </pic:pic>
              </a:graphicData>
            </a:graphic>
          </wp:inline>
        </w:drawing>
      </w:r>
    </w:p>
    <w:p w:rsidR="0043674D" w:rsidRPr="00143247" w:rsidRDefault="0043674D" w:rsidP="0043674D">
      <w:pPr>
        <w:pStyle w:val="Prrafodelista"/>
        <w:jc w:val="both"/>
        <w:rPr>
          <w:noProof/>
          <w:sz w:val="24"/>
          <w:szCs w:val="24"/>
          <w:lang w:eastAsia="es-CO"/>
        </w:rPr>
      </w:pPr>
      <w:r w:rsidRPr="00143247">
        <w:rPr>
          <w:noProof/>
          <w:sz w:val="24"/>
          <w:szCs w:val="24"/>
          <w:lang w:eastAsia="es-CO"/>
        </w:rPr>
        <w:t xml:space="preserve"> </w:t>
      </w:r>
    </w:p>
    <w:p w:rsidR="0043674D" w:rsidRPr="00143247" w:rsidRDefault="0043674D" w:rsidP="0043674D">
      <w:pPr>
        <w:pStyle w:val="Prrafodelista"/>
        <w:jc w:val="both"/>
        <w:rPr>
          <w:noProof/>
          <w:sz w:val="24"/>
          <w:szCs w:val="24"/>
          <w:lang w:eastAsia="es-CO"/>
        </w:rPr>
      </w:pPr>
      <w:r w:rsidRPr="00143247">
        <w:rPr>
          <w:noProof/>
          <w:sz w:val="24"/>
          <w:szCs w:val="24"/>
          <w:lang w:eastAsia="es-CO"/>
        </w:rPr>
        <w:t>La Gata Cirko es una de las primeras compañías independientes de circo contemporáneo en Colombia, fundada por artistas provenientes de diferentes áreas de acción e integrada por un equipo de gran talento multidisciplinar. Nació oficialmente en el 2003 y desde entonces investiga el cuerpo en movimiento y explora la interacción del circo con otras áreas de las artes escénicas como la danza y el teatro, generando un campo experimental de creación artística.</w:t>
      </w:r>
    </w:p>
    <w:p w:rsidR="0043674D" w:rsidRPr="00143247" w:rsidRDefault="0043674D" w:rsidP="0043674D">
      <w:pPr>
        <w:pStyle w:val="Prrafodelista"/>
        <w:jc w:val="both"/>
        <w:rPr>
          <w:noProof/>
          <w:sz w:val="24"/>
          <w:szCs w:val="24"/>
          <w:lang w:eastAsia="es-CO"/>
        </w:rPr>
      </w:pPr>
    </w:p>
    <w:p w:rsidR="0043674D" w:rsidRPr="00143247" w:rsidRDefault="0043674D" w:rsidP="0043674D">
      <w:pPr>
        <w:pStyle w:val="Prrafodelista"/>
        <w:jc w:val="both"/>
        <w:rPr>
          <w:noProof/>
          <w:sz w:val="24"/>
          <w:szCs w:val="24"/>
          <w:lang w:eastAsia="es-CO"/>
        </w:rPr>
      </w:pPr>
      <w:r w:rsidRPr="00143247">
        <w:rPr>
          <w:noProof/>
          <w:sz w:val="24"/>
          <w:szCs w:val="24"/>
          <w:lang w:eastAsia="es-CO"/>
        </w:rPr>
        <w:t xml:space="preserve">Desde su creación, La Gata ha desarrollado una extensa labor artística y pedagógica, que con los años ha ido ampliando sus rangos de acción. En la actualidad cuenta con un repertorio de obras de pequeño, mediano y gran formato: “Déjà-vu, 2005”, “La Cita, 2008”, “Soma, 2010”, “Zoom, 2010”, “Las 7 vidas del Gato, 2011” “Trópico Destino”, Premio Creación espectáculo de Gran Formato. IDARTES 2012” y “La Tempestad”, Premio Iberescena 2012, cautivando con ellas a gran número de </w:t>
      </w:r>
      <w:r w:rsidRPr="00143247">
        <w:rPr>
          <w:noProof/>
          <w:sz w:val="24"/>
          <w:szCs w:val="24"/>
          <w:lang w:eastAsia="es-CO"/>
        </w:rPr>
        <w:lastRenderedPageBreak/>
        <w:t xml:space="preserve">espectadores sobrepasando fronteras de género, edad y nacionalidad por el contenido y formato de sus obras, logrando con ello destacarse a nivel nacional e internacional. </w:t>
      </w:r>
    </w:p>
    <w:p w:rsidR="0043674D" w:rsidRPr="00143247" w:rsidRDefault="0043674D" w:rsidP="0043674D">
      <w:pPr>
        <w:pStyle w:val="Prrafodelista"/>
        <w:jc w:val="both"/>
        <w:rPr>
          <w:noProof/>
          <w:sz w:val="24"/>
          <w:szCs w:val="24"/>
          <w:lang w:eastAsia="es-CO"/>
        </w:rPr>
      </w:pPr>
    </w:p>
    <w:p w:rsidR="0043674D" w:rsidRPr="00143247" w:rsidRDefault="0043674D" w:rsidP="0043674D">
      <w:pPr>
        <w:pStyle w:val="Prrafodelista"/>
        <w:jc w:val="both"/>
        <w:rPr>
          <w:noProof/>
          <w:sz w:val="24"/>
          <w:szCs w:val="24"/>
          <w:lang w:eastAsia="es-CO"/>
        </w:rPr>
      </w:pPr>
      <w:r w:rsidRPr="00143247">
        <w:rPr>
          <w:noProof/>
          <w:sz w:val="24"/>
          <w:szCs w:val="24"/>
          <w:lang w:eastAsia="es-CO"/>
        </w:rPr>
        <w:t xml:space="preserve">Además de sus creaciones independientes, la compañía ha trabajado en el diseño y realización de proyectos de gran formato por encargo, tales como el espectáculo de clausura del mundial Sub20 en el Estadio el Campín, La Inauguración de los Juegos Deportivos Nacionales, el Lanzamiento del Instituto Distrital de las Artes en el Teatro Jorge Eliécer Gaitán, entre otros, generando con ello una gran fuente de trabajo para los artistas de este género y ampliando el rango de participación artística en el país. </w:t>
      </w:r>
    </w:p>
    <w:p w:rsidR="00AC1B84" w:rsidRPr="00143247" w:rsidRDefault="00AC1B84" w:rsidP="00133625">
      <w:pPr>
        <w:pStyle w:val="Prrafodelista"/>
        <w:jc w:val="both"/>
        <w:rPr>
          <w:noProof/>
          <w:sz w:val="24"/>
          <w:szCs w:val="24"/>
          <w:lang w:eastAsia="es-CO"/>
        </w:rPr>
      </w:pPr>
    </w:p>
    <w:p w:rsidR="00AF415D" w:rsidRPr="00143247" w:rsidRDefault="00B75C10" w:rsidP="00133625">
      <w:pPr>
        <w:pStyle w:val="Prrafodelista"/>
        <w:jc w:val="both"/>
        <w:rPr>
          <w:b/>
          <w:noProof/>
          <w:sz w:val="24"/>
          <w:szCs w:val="24"/>
          <w:lang w:eastAsia="es-CO"/>
        </w:rPr>
      </w:pPr>
      <w:r w:rsidRPr="00143247">
        <w:rPr>
          <w:b/>
          <w:noProof/>
          <w:sz w:val="24"/>
          <w:szCs w:val="24"/>
          <w:lang w:eastAsia="es-CO"/>
        </w:rPr>
        <w:t>Incubaxion</w:t>
      </w:r>
    </w:p>
    <w:p w:rsidR="00123B85" w:rsidRPr="00143247" w:rsidRDefault="00123B85" w:rsidP="008C3165">
      <w:pPr>
        <w:pStyle w:val="Prrafodelista"/>
        <w:jc w:val="both"/>
        <w:rPr>
          <w:b/>
          <w:noProof/>
          <w:sz w:val="24"/>
          <w:szCs w:val="24"/>
          <w:lang w:eastAsia="es-CO"/>
        </w:rPr>
      </w:pPr>
    </w:p>
    <w:p w:rsidR="00EB10E3" w:rsidRPr="00143247" w:rsidRDefault="00EB10E3" w:rsidP="00EB10E3">
      <w:pPr>
        <w:pStyle w:val="Prrafodelista"/>
        <w:jc w:val="center"/>
        <w:rPr>
          <w:b/>
          <w:noProof/>
          <w:sz w:val="24"/>
          <w:szCs w:val="24"/>
          <w:lang w:eastAsia="es-CO"/>
        </w:rPr>
      </w:pPr>
      <w:r w:rsidRPr="00143247">
        <w:rPr>
          <w:b/>
          <w:noProof/>
          <w:sz w:val="24"/>
          <w:szCs w:val="24"/>
          <w:lang w:eastAsia="es-CO"/>
        </w:rPr>
        <w:drawing>
          <wp:inline distT="0" distB="0" distL="0" distR="0">
            <wp:extent cx="4054354" cy="2567499"/>
            <wp:effectExtent l="0" t="0" r="3810" b="4445"/>
            <wp:docPr id="12" name="Imagen 12" descr="C:\Users\esantamaria\AppData\Local\Microsoft\Windows\INetCache\Content.Outlook\E4DH72K5\INCUBAXION TEATR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antamaria\AppData\Local\Microsoft\Windows\INetCache\Content.Outlook\E4DH72K5\INCUBAXION TEATRO (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6794" cy="2569044"/>
                    </a:xfrm>
                    <a:prstGeom prst="rect">
                      <a:avLst/>
                    </a:prstGeom>
                    <a:noFill/>
                    <a:ln>
                      <a:noFill/>
                    </a:ln>
                  </pic:spPr>
                </pic:pic>
              </a:graphicData>
            </a:graphic>
          </wp:inline>
        </w:drawing>
      </w:r>
    </w:p>
    <w:p w:rsidR="00EC7905" w:rsidRPr="00143247" w:rsidRDefault="00EC7905" w:rsidP="00EB10E3">
      <w:pPr>
        <w:pStyle w:val="Prrafodelista"/>
        <w:jc w:val="center"/>
        <w:rPr>
          <w:b/>
          <w:noProof/>
          <w:sz w:val="24"/>
          <w:szCs w:val="24"/>
          <w:lang w:eastAsia="es-CO"/>
        </w:rPr>
      </w:pPr>
    </w:p>
    <w:p w:rsidR="00B75C10" w:rsidRPr="00143247" w:rsidRDefault="00E011EE" w:rsidP="00B75C10">
      <w:pPr>
        <w:pStyle w:val="Prrafodelista"/>
        <w:jc w:val="both"/>
        <w:rPr>
          <w:noProof/>
          <w:sz w:val="24"/>
          <w:szCs w:val="24"/>
          <w:lang w:eastAsia="es-CO"/>
        </w:rPr>
      </w:pPr>
      <w:r w:rsidRPr="00143247">
        <w:rPr>
          <w:noProof/>
          <w:sz w:val="24"/>
          <w:szCs w:val="24"/>
          <w:lang w:eastAsia="es-CO"/>
        </w:rPr>
        <w:t xml:space="preserve">Se trata de </w:t>
      </w:r>
      <w:r w:rsidR="00B75C10" w:rsidRPr="00143247">
        <w:rPr>
          <w:noProof/>
          <w:sz w:val="24"/>
          <w:szCs w:val="24"/>
          <w:lang w:eastAsia="es-CO"/>
        </w:rPr>
        <w:t xml:space="preserve">un grupo de teatro y circo no convencional fundado el 10 de agosto de 1998. Con más de 20 años de trayectoria, </w:t>
      </w:r>
      <w:r w:rsidRPr="00143247">
        <w:rPr>
          <w:noProof/>
          <w:sz w:val="24"/>
          <w:szCs w:val="24"/>
          <w:lang w:eastAsia="es-CO"/>
        </w:rPr>
        <w:t xml:space="preserve">ha </w:t>
      </w:r>
      <w:r w:rsidR="00B75C10" w:rsidRPr="00143247">
        <w:rPr>
          <w:noProof/>
          <w:sz w:val="24"/>
          <w:szCs w:val="24"/>
          <w:lang w:eastAsia="es-CO"/>
        </w:rPr>
        <w:t>funciona</w:t>
      </w:r>
      <w:r w:rsidRPr="00143247">
        <w:rPr>
          <w:noProof/>
          <w:sz w:val="24"/>
          <w:szCs w:val="24"/>
          <w:lang w:eastAsia="es-CO"/>
        </w:rPr>
        <w:t>do</w:t>
      </w:r>
      <w:r w:rsidR="00B75C10" w:rsidRPr="00143247">
        <w:rPr>
          <w:noProof/>
          <w:sz w:val="24"/>
          <w:szCs w:val="24"/>
          <w:lang w:eastAsia="es-CO"/>
        </w:rPr>
        <w:t xml:space="preserve"> como una plataforma de creación artística de productos y servicios, llegando a lugares de difícil acceso a la cultura en Colombia.</w:t>
      </w:r>
    </w:p>
    <w:p w:rsidR="00B75C10" w:rsidRPr="00143247" w:rsidRDefault="00B75C10" w:rsidP="00B75C10">
      <w:pPr>
        <w:pStyle w:val="Prrafodelista"/>
        <w:jc w:val="both"/>
        <w:rPr>
          <w:noProof/>
          <w:sz w:val="24"/>
          <w:szCs w:val="24"/>
          <w:lang w:eastAsia="es-CO"/>
        </w:rPr>
      </w:pPr>
    </w:p>
    <w:p w:rsidR="00B75C10" w:rsidRPr="00EE3CA7" w:rsidRDefault="00B75C10" w:rsidP="00B75C10">
      <w:pPr>
        <w:pStyle w:val="Prrafodelista"/>
        <w:jc w:val="both"/>
        <w:rPr>
          <w:noProof/>
          <w:sz w:val="24"/>
          <w:szCs w:val="24"/>
          <w:lang w:eastAsia="es-CO"/>
        </w:rPr>
      </w:pPr>
      <w:r w:rsidRPr="00143247">
        <w:rPr>
          <w:noProof/>
          <w:sz w:val="24"/>
          <w:szCs w:val="24"/>
          <w:lang w:eastAsia="es-CO"/>
        </w:rPr>
        <w:t>Actualmente pr</w:t>
      </w:r>
      <w:r w:rsidR="00E46367" w:rsidRPr="00143247">
        <w:rPr>
          <w:noProof/>
          <w:sz w:val="24"/>
          <w:szCs w:val="24"/>
          <w:lang w:eastAsia="es-CO"/>
        </w:rPr>
        <w:t>omueve</w:t>
      </w:r>
      <w:r w:rsidRPr="00143247">
        <w:rPr>
          <w:noProof/>
          <w:sz w:val="24"/>
          <w:szCs w:val="24"/>
          <w:lang w:eastAsia="es-CO"/>
        </w:rPr>
        <w:t xml:space="preserve"> prácticas de profesionalización por medio del laboratorio de teatro y circo que tenemos ubicado en Piedecuesta - Santander, en donde más de 60 jóvenes proyectan un cambio social desde el arte, ejerciendo algunos de ellos en el exterior del país.</w:t>
      </w:r>
    </w:p>
    <w:p w:rsidR="005A24C3" w:rsidRPr="008C3165" w:rsidRDefault="005A24C3" w:rsidP="005A24C3">
      <w:pPr>
        <w:pStyle w:val="Prrafodelista"/>
        <w:jc w:val="both"/>
        <w:rPr>
          <w:b/>
          <w:noProof/>
          <w:lang w:eastAsia="es-CO"/>
        </w:rPr>
      </w:pPr>
    </w:p>
    <w:sectPr w:rsidR="005A24C3" w:rsidRPr="008C316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F22C9"/>
    <w:multiLevelType w:val="hybridMultilevel"/>
    <w:tmpl w:val="5086A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96033A3"/>
    <w:multiLevelType w:val="hybridMultilevel"/>
    <w:tmpl w:val="52BC86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BF66758"/>
    <w:multiLevelType w:val="hybridMultilevel"/>
    <w:tmpl w:val="90FC9700"/>
    <w:lvl w:ilvl="0" w:tplc="DB329B1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peranza Santamaria Botero">
    <w15:presenceInfo w15:providerId="AD" w15:userId="S-1-5-21-2256683067-1783920564-2754162013-193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E8"/>
    <w:rsid w:val="00011293"/>
    <w:rsid w:val="00011DD5"/>
    <w:rsid w:val="00012B9E"/>
    <w:rsid w:val="0002142D"/>
    <w:rsid w:val="00026E13"/>
    <w:rsid w:val="00030B8D"/>
    <w:rsid w:val="00071602"/>
    <w:rsid w:val="00075999"/>
    <w:rsid w:val="000863BF"/>
    <w:rsid w:val="00092862"/>
    <w:rsid w:val="000A5FB5"/>
    <w:rsid w:val="000B1459"/>
    <w:rsid w:val="000D311C"/>
    <w:rsid w:val="000D5F4F"/>
    <w:rsid w:val="00123B85"/>
    <w:rsid w:val="00126383"/>
    <w:rsid w:val="00133625"/>
    <w:rsid w:val="00143247"/>
    <w:rsid w:val="00145F5C"/>
    <w:rsid w:val="00151CFB"/>
    <w:rsid w:val="00157CCA"/>
    <w:rsid w:val="00172D52"/>
    <w:rsid w:val="00176CD1"/>
    <w:rsid w:val="001864A2"/>
    <w:rsid w:val="00187BD4"/>
    <w:rsid w:val="00190B3E"/>
    <w:rsid w:val="00194EDF"/>
    <w:rsid w:val="001B2060"/>
    <w:rsid w:val="001D1839"/>
    <w:rsid w:val="001E1397"/>
    <w:rsid w:val="001E4088"/>
    <w:rsid w:val="00216F8F"/>
    <w:rsid w:val="00281645"/>
    <w:rsid w:val="002A296C"/>
    <w:rsid w:val="002A59B0"/>
    <w:rsid w:val="002A60B0"/>
    <w:rsid w:val="002A728F"/>
    <w:rsid w:val="002B0141"/>
    <w:rsid w:val="002C4325"/>
    <w:rsid w:val="002F36FF"/>
    <w:rsid w:val="00314F8E"/>
    <w:rsid w:val="00314FD5"/>
    <w:rsid w:val="00317A1E"/>
    <w:rsid w:val="003263DC"/>
    <w:rsid w:val="00352CA4"/>
    <w:rsid w:val="00386876"/>
    <w:rsid w:val="003934CD"/>
    <w:rsid w:val="00394273"/>
    <w:rsid w:val="003A12E2"/>
    <w:rsid w:val="003C03B5"/>
    <w:rsid w:val="003C074B"/>
    <w:rsid w:val="003E35DC"/>
    <w:rsid w:val="003E695A"/>
    <w:rsid w:val="003F62B5"/>
    <w:rsid w:val="0043674D"/>
    <w:rsid w:val="0044291B"/>
    <w:rsid w:val="00447C6D"/>
    <w:rsid w:val="00460F71"/>
    <w:rsid w:val="00477A65"/>
    <w:rsid w:val="00484465"/>
    <w:rsid w:val="00484CE1"/>
    <w:rsid w:val="004C69A0"/>
    <w:rsid w:val="004E4AFE"/>
    <w:rsid w:val="00503AEF"/>
    <w:rsid w:val="00516EE8"/>
    <w:rsid w:val="005A24C3"/>
    <w:rsid w:val="005A4ADD"/>
    <w:rsid w:val="005A65FB"/>
    <w:rsid w:val="005A7668"/>
    <w:rsid w:val="005A7B38"/>
    <w:rsid w:val="005D2231"/>
    <w:rsid w:val="005E5CB3"/>
    <w:rsid w:val="00602C60"/>
    <w:rsid w:val="00626AED"/>
    <w:rsid w:val="0063346D"/>
    <w:rsid w:val="006836F3"/>
    <w:rsid w:val="00683832"/>
    <w:rsid w:val="006876C4"/>
    <w:rsid w:val="006B27DF"/>
    <w:rsid w:val="006B6272"/>
    <w:rsid w:val="006B694A"/>
    <w:rsid w:val="006D70AF"/>
    <w:rsid w:val="006E6F6D"/>
    <w:rsid w:val="0070573A"/>
    <w:rsid w:val="007149CE"/>
    <w:rsid w:val="00724526"/>
    <w:rsid w:val="00724E8A"/>
    <w:rsid w:val="00730C28"/>
    <w:rsid w:val="00736101"/>
    <w:rsid w:val="007454CF"/>
    <w:rsid w:val="00751CCA"/>
    <w:rsid w:val="00752668"/>
    <w:rsid w:val="0076133B"/>
    <w:rsid w:val="00780DE6"/>
    <w:rsid w:val="007B2304"/>
    <w:rsid w:val="007B37B9"/>
    <w:rsid w:val="007C0106"/>
    <w:rsid w:val="007D5067"/>
    <w:rsid w:val="007D581A"/>
    <w:rsid w:val="007F22E8"/>
    <w:rsid w:val="007F374C"/>
    <w:rsid w:val="007F788D"/>
    <w:rsid w:val="00801801"/>
    <w:rsid w:val="00810913"/>
    <w:rsid w:val="00822318"/>
    <w:rsid w:val="008255E0"/>
    <w:rsid w:val="00845917"/>
    <w:rsid w:val="00853F5B"/>
    <w:rsid w:val="00883267"/>
    <w:rsid w:val="00884322"/>
    <w:rsid w:val="008A5519"/>
    <w:rsid w:val="008C3165"/>
    <w:rsid w:val="008E68F4"/>
    <w:rsid w:val="008F4DD4"/>
    <w:rsid w:val="008F6014"/>
    <w:rsid w:val="00913FEC"/>
    <w:rsid w:val="00922157"/>
    <w:rsid w:val="009278C0"/>
    <w:rsid w:val="00927CA2"/>
    <w:rsid w:val="00950113"/>
    <w:rsid w:val="00954E8D"/>
    <w:rsid w:val="00972394"/>
    <w:rsid w:val="00974878"/>
    <w:rsid w:val="00984D8E"/>
    <w:rsid w:val="00985C3C"/>
    <w:rsid w:val="00997E28"/>
    <w:rsid w:val="009C33AB"/>
    <w:rsid w:val="009F4640"/>
    <w:rsid w:val="009F7D09"/>
    <w:rsid w:val="00A174CF"/>
    <w:rsid w:val="00A23CA2"/>
    <w:rsid w:val="00A327D9"/>
    <w:rsid w:val="00A578D8"/>
    <w:rsid w:val="00A72412"/>
    <w:rsid w:val="00A81B4D"/>
    <w:rsid w:val="00A85ED8"/>
    <w:rsid w:val="00AA0C46"/>
    <w:rsid w:val="00AA2426"/>
    <w:rsid w:val="00AA584B"/>
    <w:rsid w:val="00AB3C4A"/>
    <w:rsid w:val="00AB78CE"/>
    <w:rsid w:val="00AC1B84"/>
    <w:rsid w:val="00AC5733"/>
    <w:rsid w:val="00AC699E"/>
    <w:rsid w:val="00AF21A7"/>
    <w:rsid w:val="00AF415D"/>
    <w:rsid w:val="00B04781"/>
    <w:rsid w:val="00B100C0"/>
    <w:rsid w:val="00B11D6C"/>
    <w:rsid w:val="00B12A2A"/>
    <w:rsid w:val="00B13DBF"/>
    <w:rsid w:val="00B20D86"/>
    <w:rsid w:val="00B244EB"/>
    <w:rsid w:val="00B2478F"/>
    <w:rsid w:val="00B40196"/>
    <w:rsid w:val="00B4085E"/>
    <w:rsid w:val="00B420B7"/>
    <w:rsid w:val="00B45C36"/>
    <w:rsid w:val="00B61382"/>
    <w:rsid w:val="00B63879"/>
    <w:rsid w:val="00B75C10"/>
    <w:rsid w:val="00B84D89"/>
    <w:rsid w:val="00B9201B"/>
    <w:rsid w:val="00C0669F"/>
    <w:rsid w:val="00C321B1"/>
    <w:rsid w:val="00C33DA9"/>
    <w:rsid w:val="00C429E8"/>
    <w:rsid w:val="00C43924"/>
    <w:rsid w:val="00C45E5D"/>
    <w:rsid w:val="00C72A31"/>
    <w:rsid w:val="00C72C19"/>
    <w:rsid w:val="00C76EC9"/>
    <w:rsid w:val="00CA279E"/>
    <w:rsid w:val="00CB28D2"/>
    <w:rsid w:val="00CC5EFF"/>
    <w:rsid w:val="00CE1D1B"/>
    <w:rsid w:val="00CF02CD"/>
    <w:rsid w:val="00CF3DDF"/>
    <w:rsid w:val="00D0085D"/>
    <w:rsid w:val="00D17DCA"/>
    <w:rsid w:val="00D54C7C"/>
    <w:rsid w:val="00D73EEC"/>
    <w:rsid w:val="00D74129"/>
    <w:rsid w:val="00D77043"/>
    <w:rsid w:val="00D77BD1"/>
    <w:rsid w:val="00D95764"/>
    <w:rsid w:val="00DC3B8A"/>
    <w:rsid w:val="00DF29A8"/>
    <w:rsid w:val="00E002B6"/>
    <w:rsid w:val="00E011EE"/>
    <w:rsid w:val="00E11322"/>
    <w:rsid w:val="00E17E5B"/>
    <w:rsid w:val="00E24A3B"/>
    <w:rsid w:val="00E2739F"/>
    <w:rsid w:val="00E27BA9"/>
    <w:rsid w:val="00E377EA"/>
    <w:rsid w:val="00E41120"/>
    <w:rsid w:val="00E46367"/>
    <w:rsid w:val="00E52CFA"/>
    <w:rsid w:val="00E72447"/>
    <w:rsid w:val="00EA2A39"/>
    <w:rsid w:val="00EB087A"/>
    <w:rsid w:val="00EB10E3"/>
    <w:rsid w:val="00EB64D5"/>
    <w:rsid w:val="00EC7905"/>
    <w:rsid w:val="00ED4FCD"/>
    <w:rsid w:val="00EE3CA7"/>
    <w:rsid w:val="00F03623"/>
    <w:rsid w:val="00F15790"/>
    <w:rsid w:val="00F3242A"/>
    <w:rsid w:val="00F35889"/>
    <w:rsid w:val="00F51D1F"/>
    <w:rsid w:val="00F53047"/>
    <w:rsid w:val="00F5356F"/>
    <w:rsid w:val="00F73614"/>
    <w:rsid w:val="00F8668B"/>
    <w:rsid w:val="00F91D6E"/>
    <w:rsid w:val="00F93F42"/>
    <w:rsid w:val="00F9695F"/>
    <w:rsid w:val="00F96EE4"/>
    <w:rsid w:val="00FA64CD"/>
    <w:rsid w:val="00FB7434"/>
    <w:rsid w:val="00FC06FD"/>
    <w:rsid w:val="00FC23BC"/>
    <w:rsid w:val="00FD3147"/>
    <w:rsid w:val="00FD6ACD"/>
    <w:rsid w:val="00FD6F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0FF1EC-B603-4142-9019-A1DE9A99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70AF"/>
    <w:pPr>
      <w:ind w:left="720"/>
      <w:contextualSpacing/>
    </w:pPr>
  </w:style>
  <w:style w:type="character" w:styleId="Hipervnculo">
    <w:name w:val="Hyperlink"/>
    <w:basedOn w:val="Fuentedeprrafopredeter"/>
    <w:uiPriority w:val="99"/>
    <w:unhideWhenUsed/>
    <w:rsid w:val="00B63879"/>
    <w:rPr>
      <w:color w:val="0563C1" w:themeColor="hyperlink"/>
      <w:u w:val="single"/>
    </w:rPr>
  </w:style>
  <w:style w:type="paragraph" w:customStyle="1" w:styleId="Predeterminado">
    <w:name w:val="Predeterminado"/>
    <w:rsid w:val="0063346D"/>
    <w:pPr>
      <w:tabs>
        <w:tab w:val="left" w:pos="708"/>
      </w:tabs>
      <w:suppressAutoHyphens/>
      <w:spacing w:after="200" w:line="276" w:lineRule="auto"/>
    </w:pPr>
    <w:rPr>
      <w:rFonts w:ascii="Times New Roman" w:eastAsia="Droid Sans Fallback" w:hAnsi="Times New Roman" w:cs="Lohit Hindi"/>
      <w:sz w:val="24"/>
      <w:szCs w:val="24"/>
      <w:lang w:eastAsia="zh-CN" w:bidi="hi-IN"/>
    </w:rPr>
  </w:style>
  <w:style w:type="paragraph" w:customStyle="1" w:styleId="m5130030568999779874m8137765581497156130msolistparagraph">
    <w:name w:val="m_5130030568999779874m_8137765581497156130msolistparagraph"/>
    <w:basedOn w:val="Normal"/>
    <w:rsid w:val="006876C4"/>
    <w:pPr>
      <w:spacing w:before="100" w:beforeAutospacing="1" w:after="100" w:afterAutospacing="1" w:line="240" w:lineRule="auto"/>
    </w:pPr>
    <w:rPr>
      <w:rFonts w:ascii="Times" w:eastAsiaTheme="minorEastAsia" w:hAnsi="Times"/>
      <w:sz w:val="20"/>
      <w:szCs w:val="20"/>
      <w:lang w:val="es-ES_tradnl" w:eastAsia="es-ES"/>
    </w:rPr>
  </w:style>
  <w:style w:type="paragraph" w:styleId="Sinespaciado">
    <w:name w:val="No Spacing"/>
    <w:uiPriority w:val="1"/>
    <w:qFormat/>
    <w:rsid w:val="005A24C3"/>
    <w:pPr>
      <w:spacing w:after="0" w:line="240" w:lineRule="auto"/>
    </w:pPr>
    <w:rPr>
      <w:lang w:val="es-ES"/>
    </w:rPr>
  </w:style>
  <w:style w:type="paragraph" w:styleId="Textodeglobo">
    <w:name w:val="Balloon Text"/>
    <w:basedOn w:val="Normal"/>
    <w:link w:val="TextodegloboCar"/>
    <w:uiPriority w:val="99"/>
    <w:semiHidden/>
    <w:unhideWhenUsed/>
    <w:rsid w:val="000D31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3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104894">
      <w:bodyDiv w:val="1"/>
      <w:marLeft w:val="0"/>
      <w:marRight w:val="0"/>
      <w:marTop w:val="0"/>
      <w:marBottom w:val="0"/>
      <w:divBdr>
        <w:top w:val="none" w:sz="0" w:space="0" w:color="auto"/>
        <w:left w:val="none" w:sz="0" w:space="0" w:color="auto"/>
        <w:bottom w:val="none" w:sz="0" w:space="0" w:color="auto"/>
        <w:right w:val="none" w:sz="0" w:space="0" w:color="auto"/>
      </w:divBdr>
    </w:div>
    <w:div w:id="1769887375">
      <w:bodyDiv w:val="1"/>
      <w:marLeft w:val="0"/>
      <w:marRight w:val="0"/>
      <w:marTop w:val="0"/>
      <w:marBottom w:val="0"/>
      <w:divBdr>
        <w:top w:val="none" w:sz="0" w:space="0" w:color="auto"/>
        <w:left w:val="none" w:sz="0" w:space="0" w:color="auto"/>
        <w:bottom w:val="none" w:sz="0" w:space="0" w:color="auto"/>
        <w:right w:val="none" w:sz="0" w:space="0" w:color="auto"/>
      </w:divBdr>
    </w:div>
    <w:div w:id="203267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2uogKe-t9w" TargetMode="External"/><Relationship Id="rId13" Type="http://schemas.openxmlformats.org/officeDocument/2006/relationships/image" Target="media/image3.jpg"/><Relationship Id="rId18" Type="http://schemas.openxmlformats.org/officeDocument/2006/relationships/image" Target="media/image6.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www.youtube.com/watch?v=pV8l2YNb7b4" TargetMode="External"/><Relationship Id="rId12" Type="http://schemas.openxmlformats.org/officeDocument/2006/relationships/hyperlink" Target="https://www.youtube.com/watch?v=DXeVizRQWrQ"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8Q68wBc4naQ" TargetMode="External"/><Relationship Id="rId20" Type="http://schemas.openxmlformats.org/officeDocument/2006/relationships/image" Target="media/image8.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F5q4HCrk2uc"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youtube.com/watch?v=1WDwRxYWQzU" TargetMode="External"/><Relationship Id="rId14" Type="http://schemas.openxmlformats.org/officeDocument/2006/relationships/hyperlink" Target="http://bit.ly/2vlULPq" TargetMode="External"/><Relationship Id="rId22" Type="http://schemas.openxmlformats.org/officeDocument/2006/relationships/image" Target="media/image10.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ae9388c0-b1e2-40ea-b6a8-c51c7913cbd2">H7EN5MXTHQNV-1546-985</_dlc_DocId>
    <_dlc_DocIdUrl xmlns="ae9388c0-b1e2-40ea-b6a8-c51c7913cbd2">
      <Url>https://www.mincultura.gov.co/prensa/noticias/_layouts/15/DocIdRedir.aspx?ID=H7EN5MXTHQNV-1546-985</Url>
      <Description>H7EN5MXTHQNV-1546-985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153F97F04E962046932B642586210228" ma:contentTypeVersion="0" ma:contentTypeDescription="Crear nuevo documento." ma:contentTypeScope="" ma:versionID="2f910173acc33a197dccd3b7c699a66a">
  <xsd:schema xmlns:xsd="http://www.w3.org/2001/XMLSchema" xmlns:xs="http://www.w3.org/2001/XMLSchema" xmlns:p="http://schemas.microsoft.com/office/2006/metadata/properties" xmlns:ns2="ae9388c0-b1e2-40ea-b6a8-c51c7913cbd2" targetNamespace="http://schemas.microsoft.com/office/2006/metadata/properties" ma:root="true" ma:fieldsID="69190581b3859fb053ad2165fbde9587" ns2:_="">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EB46C-4336-4DDF-9AF9-E8F4CAEA8C8E}"/>
</file>

<file path=customXml/itemProps2.xml><?xml version="1.0" encoding="utf-8"?>
<ds:datastoreItem xmlns:ds="http://schemas.openxmlformats.org/officeDocument/2006/customXml" ds:itemID="{63C38DB2-27F4-4466-96C3-DEB350773EDE}"/>
</file>

<file path=customXml/itemProps3.xml><?xml version="1.0" encoding="utf-8"?>
<ds:datastoreItem xmlns:ds="http://schemas.openxmlformats.org/officeDocument/2006/customXml" ds:itemID="{7710678D-0AEA-40D3-8EE8-6F9C67E62F8A}"/>
</file>

<file path=customXml/itemProps4.xml><?xml version="1.0" encoding="utf-8"?>
<ds:datastoreItem xmlns:ds="http://schemas.openxmlformats.org/officeDocument/2006/customXml" ds:itemID="{1FD50B15-7762-40F3-B87B-362661055E50}"/>
</file>

<file path=customXml/itemProps5.xml><?xml version="1.0" encoding="utf-8"?>
<ds:datastoreItem xmlns:ds="http://schemas.openxmlformats.org/officeDocument/2006/customXml" ds:itemID="{20EB2261-14F4-4AD2-9D85-D21B818F1260}"/>
</file>

<file path=docProps/app.xml><?xml version="1.0" encoding="utf-8"?>
<Properties xmlns="http://schemas.openxmlformats.org/officeDocument/2006/extended-properties" xmlns:vt="http://schemas.openxmlformats.org/officeDocument/2006/docPropsVTypes">
  <Template>Normal</Template>
  <TotalTime>36</TotalTime>
  <Pages>13</Pages>
  <Words>2746</Words>
  <Characters>15105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Esperanza Santamaria Botero</dc:creator>
  <cp:keywords/>
  <dc:description/>
  <cp:lastModifiedBy>Esperanza Santamaria Botero</cp:lastModifiedBy>
  <cp:revision>10</cp:revision>
  <dcterms:created xsi:type="dcterms:W3CDTF">2017-07-14T22:25:00Z</dcterms:created>
  <dcterms:modified xsi:type="dcterms:W3CDTF">2017-07-17T20:20:00Z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b286307d-0d33-4fba-92c2-1b37dbe966eb</vt:lpwstr>
  </property>
  <property fmtid="{D5CDD505-2E9C-101B-9397-08002B2CF9AE}" pid="3" name="ContentTypeId">
    <vt:lpwstr>0x010100153F97F04E962046932B642586210228</vt:lpwstr>
  </property>
</Properties>
</file>